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2E26EF" w14:textId="77777777" w:rsidR="004D2FD8" w:rsidRPr="00E92643" w:rsidRDefault="004D2FD8">
      <w:pPr>
        <w:pStyle w:val="Heading1"/>
        <w:numPr>
          <w:ilvl w:val="0"/>
          <w:numId w:val="0"/>
        </w:numPr>
        <w:tabs>
          <w:tab w:val="left" w:pos="2268"/>
        </w:tabs>
        <w:rPr>
          <w:rFonts w:ascii="Times New Roman" w:hAnsi="Times New Roman"/>
          <w:sz w:val="28"/>
          <w:lang w:val="en-GB"/>
        </w:rPr>
      </w:pPr>
      <w:bookmarkStart w:id="0" w:name="_Toc42488098"/>
      <w:r w:rsidRPr="00E92643">
        <w:rPr>
          <w:rFonts w:ascii="Times New Roman" w:hAnsi="Times New Roman"/>
          <w:i/>
          <w:sz w:val="40"/>
          <w:lang w:val="en-GB"/>
        </w:rPr>
        <w:t xml:space="preserve">ANNEX </w:t>
      </w:r>
      <w:r w:rsidR="00E13CDE" w:rsidRPr="00E92643">
        <w:rPr>
          <w:rFonts w:ascii="Times New Roman" w:hAnsi="Times New Roman"/>
          <w:i/>
          <w:sz w:val="40"/>
          <w:lang w:val="en-GB"/>
        </w:rPr>
        <w:t xml:space="preserve">II </w:t>
      </w:r>
      <w:r w:rsidR="00EB4039" w:rsidRPr="00E92643">
        <w:rPr>
          <w:rFonts w:ascii="Times New Roman" w:hAnsi="Times New Roman"/>
          <w:i/>
          <w:sz w:val="40"/>
          <w:lang w:val="en-GB"/>
        </w:rPr>
        <w:t xml:space="preserve">+ </w:t>
      </w:r>
      <w:r w:rsidR="005D571C" w:rsidRPr="00E92643">
        <w:rPr>
          <w:rFonts w:ascii="Times New Roman" w:hAnsi="Times New Roman"/>
          <w:i/>
          <w:sz w:val="40"/>
          <w:lang w:val="en-GB"/>
        </w:rPr>
        <w:t>III:</w:t>
      </w:r>
      <w:r w:rsidRPr="00E92643">
        <w:rPr>
          <w:rFonts w:ascii="Times New Roman" w:hAnsi="Times New Roman"/>
          <w:i/>
          <w:sz w:val="40"/>
          <w:lang w:val="en-GB"/>
        </w:rPr>
        <w:tab/>
      </w:r>
      <w:r w:rsidRPr="00E92643">
        <w:rPr>
          <w:rFonts w:ascii="Times New Roman" w:hAnsi="Times New Roman"/>
          <w:i/>
          <w:lang w:val="en-GB"/>
        </w:rPr>
        <w:t xml:space="preserve"> </w:t>
      </w:r>
      <w:r w:rsidRPr="00E92643">
        <w:rPr>
          <w:rFonts w:ascii="Times New Roman" w:hAnsi="Times New Roman"/>
          <w:sz w:val="28"/>
          <w:lang w:val="en-GB"/>
        </w:rPr>
        <w:t>TECHNICAL SPECIFICATIONS</w:t>
      </w:r>
      <w:bookmarkEnd w:id="0"/>
      <w:r w:rsidR="00EB4039" w:rsidRPr="00E92643">
        <w:rPr>
          <w:rFonts w:ascii="Times New Roman" w:hAnsi="Times New Roman"/>
          <w:sz w:val="28"/>
          <w:lang w:val="en-GB"/>
        </w:rPr>
        <w:t xml:space="preserve"> + TECHNICAL OFFER</w:t>
      </w:r>
    </w:p>
    <w:p w14:paraId="409897D5" w14:textId="77777777" w:rsidR="004D2FD8" w:rsidRPr="00E92643" w:rsidRDefault="004D2FD8">
      <w:pPr>
        <w:spacing w:before="0" w:after="0"/>
        <w:ind w:left="567" w:hanging="567"/>
        <w:rPr>
          <w:rFonts w:ascii="Times New Roman" w:hAnsi="Times New Roman"/>
          <w:lang w:val="en-GB"/>
        </w:rPr>
      </w:pPr>
    </w:p>
    <w:p w14:paraId="3905ADB5" w14:textId="568641E5" w:rsidR="000F3878" w:rsidRPr="00E92643" w:rsidRDefault="000F3878" w:rsidP="00C4214C">
      <w:pPr>
        <w:tabs>
          <w:tab w:val="right" w:pos="14459"/>
        </w:tabs>
        <w:jc w:val="both"/>
        <w:outlineLvl w:val="0"/>
        <w:rPr>
          <w:rFonts w:ascii="Times New Roman" w:hAnsi="Times New Roman"/>
          <w:b/>
          <w:lang w:val="en-GB"/>
        </w:rPr>
      </w:pPr>
      <w:r w:rsidRPr="00E92643">
        <w:rPr>
          <w:rFonts w:ascii="Times New Roman" w:hAnsi="Times New Roman"/>
          <w:b/>
          <w:sz w:val="22"/>
          <w:szCs w:val="22"/>
          <w:lang w:val="en-GB"/>
        </w:rPr>
        <w:t xml:space="preserve">Contract </w:t>
      </w:r>
      <w:r w:rsidR="005D571C" w:rsidRPr="00E92643">
        <w:rPr>
          <w:rFonts w:ascii="Times New Roman" w:hAnsi="Times New Roman"/>
          <w:b/>
          <w:sz w:val="22"/>
          <w:szCs w:val="22"/>
          <w:lang w:val="en-GB"/>
        </w:rPr>
        <w:t>title:</w:t>
      </w:r>
      <w:r w:rsidRPr="00E92643">
        <w:rPr>
          <w:rFonts w:ascii="Times New Roman" w:hAnsi="Times New Roman"/>
          <w:b/>
          <w:sz w:val="22"/>
          <w:szCs w:val="22"/>
          <w:lang w:val="en-GB"/>
        </w:rPr>
        <w:t xml:space="preserve"> </w:t>
      </w:r>
      <w:r w:rsidR="00423375" w:rsidRPr="00E92643">
        <w:rPr>
          <w:rFonts w:ascii="Times New Roman" w:hAnsi="Times New Roman"/>
          <w:b/>
          <w:sz w:val="22"/>
          <w:szCs w:val="22"/>
          <w:lang w:val="en-GB"/>
        </w:rPr>
        <w:t>Printing supplies</w:t>
      </w:r>
      <w:r w:rsidRPr="00E92643">
        <w:rPr>
          <w:rFonts w:ascii="Times New Roman" w:hAnsi="Times New Roman"/>
          <w:b/>
          <w:sz w:val="22"/>
          <w:szCs w:val="22"/>
          <w:lang w:val="en-GB"/>
        </w:rPr>
        <w:tab/>
      </w:r>
      <w:r w:rsidRPr="00E92643">
        <w:rPr>
          <w:rFonts w:ascii="Times New Roman" w:hAnsi="Times New Roman"/>
          <w:b/>
          <w:sz w:val="22"/>
          <w:lang w:val="en-GB"/>
        </w:rPr>
        <w:t>p 1 /…</w:t>
      </w:r>
    </w:p>
    <w:p w14:paraId="373C49AB" w14:textId="67F17664" w:rsidR="00301346" w:rsidRPr="00E92643" w:rsidRDefault="000F3878" w:rsidP="00423375">
      <w:pPr>
        <w:tabs>
          <w:tab w:val="left" w:pos="7491"/>
        </w:tabs>
        <w:rPr>
          <w:rFonts w:ascii="Times New Roman" w:hAnsi="Times New Roman"/>
          <w:b/>
          <w:sz w:val="22"/>
          <w:szCs w:val="22"/>
          <w:lang w:val="en-GB"/>
        </w:rPr>
      </w:pPr>
      <w:r w:rsidRPr="00E92643">
        <w:rPr>
          <w:rFonts w:ascii="Times New Roman" w:hAnsi="Times New Roman"/>
          <w:b/>
          <w:sz w:val="22"/>
          <w:szCs w:val="22"/>
          <w:lang w:val="en-GB"/>
        </w:rPr>
        <w:t>Publication reference:</w:t>
      </w:r>
      <w:r w:rsidR="0036173C" w:rsidRPr="00E92643">
        <w:rPr>
          <w:rFonts w:ascii="Times New Roman" w:hAnsi="Times New Roman"/>
          <w:b/>
          <w:sz w:val="22"/>
          <w:lang w:val="en-GB"/>
        </w:rPr>
        <w:t xml:space="preserve"> </w:t>
      </w:r>
      <w:r w:rsidR="00423375" w:rsidRPr="00C479F6">
        <w:rPr>
          <w:rFonts w:ascii="Times New Roman" w:hAnsi="Times New Roman"/>
          <w:b/>
          <w:sz w:val="22"/>
          <w:lang w:val="en-GB"/>
          <w:rPrChange w:id="1" w:author="Maria Luisa Pisanelli" w:date="2023-06-15T10:22:00Z">
            <w:rPr>
              <w:rFonts w:ascii="Times New Roman" w:hAnsi="Times New Roman"/>
              <w:b/>
              <w:sz w:val="22"/>
              <w:highlight w:val="yellow"/>
              <w:lang w:val="en-GB"/>
            </w:rPr>
          </w:rPrChange>
        </w:rPr>
        <w:t>05/2023/AID012590/08/8</w:t>
      </w:r>
    </w:p>
    <w:p w14:paraId="1EE2EFE7" w14:textId="77777777" w:rsidR="00EB4039" w:rsidRPr="00E92643" w:rsidRDefault="00EB4039" w:rsidP="00301346">
      <w:pPr>
        <w:spacing w:before="0" w:after="0"/>
        <w:ind w:left="567" w:hanging="567"/>
        <w:rPr>
          <w:rFonts w:ascii="Times New Roman" w:hAnsi="Times New Roman"/>
          <w:b/>
          <w:sz w:val="22"/>
          <w:szCs w:val="22"/>
          <w:lang w:val="en-GB"/>
        </w:rPr>
      </w:pPr>
    </w:p>
    <w:p w14:paraId="031A2F0A" w14:textId="77777777" w:rsidR="00EB4039" w:rsidRPr="00E92643" w:rsidRDefault="00EB4039" w:rsidP="00EB4039">
      <w:pPr>
        <w:spacing w:before="0" w:after="0"/>
        <w:ind w:left="567" w:hanging="567"/>
        <w:rPr>
          <w:rFonts w:ascii="Times New Roman" w:hAnsi="Times New Roman"/>
          <w:b/>
          <w:sz w:val="22"/>
          <w:szCs w:val="22"/>
          <w:lang w:val="en-GB"/>
        </w:rPr>
      </w:pPr>
      <w:r w:rsidRPr="00E92643">
        <w:rPr>
          <w:rFonts w:ascii="Times New Roman" w:hAnsi="Times New Roman"/>
          <w:b/>
          <w:sz w:val="22"/>
          <w:szCs w:val="22"/>
          <w:lang w:val="en-GB"/>
        </w:rPr>
        <w:t>Column</w:t>
      </w:r>
      <w:r w:rsidR="007E53F9" w:rsidRPr="00E92643">
        <w:rPr>
          <w:rFonts w:ascii="Times New Roman" w:hAnsi="Times New Roman"/>
          <w:b/>
          <w:sz w:val="22"/>
          <w:szCs w:val="22"/>
          <w:lang w:val="en-GB"/>
        </w:rPr>
        <w:t>s</w:t>
      </w:r>
      <w:r w:rsidRPr="00E92643">
        <w:rPr>
          <w:rFonts w:ascii="Times New Roman" w:hAnsi="Times New Roman"/>
          <w:b/>
          <w:sz w:val="22"/>
          <w:szCs w:val="22"/>
          <w:lang w:val="en-GB"/>
        </w:rPr>
        <w:t xml:space="preserve"> 1-2 should be completed by the </w:t>
      </w:r>
      <w:r w:rsidR="00F30B06" w:rsidRPr="00E92643">
        <w:rPr>
          <w:rFonts w:ascii="Times New Roman" w:hAnsi="Times New Roman"/>
          <w:b/>
          <w:sz w:val="22"/>
          <w:szCs w:val="22"/>
          <w:lang w:val="en-GB"/>
        </w:rPr>
        <w:t>c</w:t>
      </w:r>
      <w:r w:rsidRPr="00E92643">
        <w:rPr>
          <w:rFonts w:ascii="Times New Roman" w:hAnsi="Times New Roman"/>
          <w:b/>
          <w:sz w:val="22"/>
          <w:szCs w:val="22"/>
          <w:lang w:val="en-GB"/>
        </w:rPr>
        <w:t xml:space="preserve">ontracting </w:t>
      </w:r>
      <w:r w:rsidR="00F30B06" w:rsidRPr="00E92643">
        <w:rPr>
          <w:rFonts w:ascii="Times New Roman" w:hAnsi="Times New Roman"/>
          <w:b/>
          <w:sz w:val="22"/>
          <w:szCs w:val="22"/>
          <w:lang w:val="en-GB"/>
        </w:rPr>
        <w:t>a</w:t>
      </w:r>
      <w:r w:rsidRPr="00E92643">
        <w:rPr>
          <w:rFonts w:ascii="Times New Roman" w:hAnsi="Times New Roman"/>
          <w:b/>
          <w:sz w:val="22"/>
          <w:szCs w:val="22"/>
          <w:lang w:val="en-GB"/>
        </w:rPr>
        <w:t>uthority</w:t>
      </w:r>
    </w:p>
    <w:p w14:paraId="1E8B3600" w14:textId="77777777" w:rsidR="00301346" w:rsidRPr="00E92643" w:rsidRDefault="00301346" w:rsidP="00301346">
      <w:pPr>
        <w:spacing w:before="0" w:after="0"/>
        <w:ind w:left="567" w:hanging="567"/>
        <w:rPr>
          <w:rFonts w:ascii="Times New Roman" w:hAnsi="Times New Roman"/>
          <w:b/>
          <w:sz w:val="22"/>
          <w:szCs w:val="22"/>
          <w:lang w:val="en-GB"/>
        </w:rPr>
      </w:pPr>
      <w:r w:rsidRPr="00E92643">
        <w:rPr>
          <w:rFonts w:ascii="Times New Roman" w:hAnsi="Times New Roman"/>
          <w:b/>
          <w:sz w:val="22"/>
          <w:szCs w:val="22"/>
          <w:lang w:val="en-GB"/>
        </w:rPr>
        <w:t>Column</w:t>
      </w:r>
      <w:r w:rsidR="007E53F9" w:rsidRPr="00E92643">
        <w:rPr>
          <w:rFonts w:ascii="Times New Roman" w:hAnsi="Times New Roman"/>
          <w:b/>
          <w:sz w:val="22"/>
          <w:szCs w:val="22"/>
          <w:lang w:val="en-GB"/>
        </w:rPr>
        <w:t>s</w:t>
      </w:r>
      <w:r w:rsidRPr="00E92643">
        <w:rPr>
          <w:rFonts w:ascii="Times New Roman" w:hAnsi="Times New Roman"/>
          <w:b/>
          <w:sz w:val="22"/>
          <w:szCs w:val="22"/>
          <w:lang w:val="en-GB"/>
        </w:rPr>
        <w:t xml:space="preserve"> 3-4 should be completed by the tenderer</w:t>
      </w:r>
    </w:p>
    <w:p w14:paraId="5DA36DA6" w14:textId="77777777" w:rsidR="004D2FD8" w:rsidRPr="00E92643" w:rsidRDefault="00301346" w:rsidP="00301346">
      <w:pPr>
        <w:spacing w:before="0"/>
        <w:rPr>
          <w:rFonts w:ascii="Times New Roman" w:hAnsi="Times New Roman"/>
          <w:b/>
          <w:sz w:val="24"/>
          <w:lang w:val="en-GB"/>
        </w:rPr>
      </w:pPr>
      <w:r w:rsidRPr="00E92643">
        <w:rPr>
          <w:rFonts w:ascii="Times New Roman" w:hAnsi="Times New Roman"/>
          <w:b/>
          <w:sz w:val="22"/>
          <w:szCs w:val="22"/>
          <w:lang w:val="en-GB"/>
        </w:rPr>
        <w:t xml:space="preserve">Column 5 is reserved for the evaluation committee </w:t>
      </w:r>
    </w:p>
    <w:p w14:paraId="61B26D5E" w14:textId="77777777" w:rsidR="00EB4039" w:rsidRPr="00E92643" w:rsidRDefault="00EB4039" w:rsidP="00EB4039">
      <w:pPr>
        <w:ind w:left="567" w:hanging="567"/>
        <w:rPr>
          <w:rFonts w:ascii="Times New Roman" w:hAnsi="Times New Roman"/>
          <w:sz w:val="22"/>
          <w:szCs w:val="22"/>
          <w:lang w:val="en-GB"/>
        </w:rPr>
      </w:pPr>
      <w:r w:rsidRPr="00E92643">
        <w:rPr>
          <w:rFonts w:ascii="Times New Roman" w:hAnsi="Times New Roman"/>
          <w:sz w:val="22"/>
          <w:szCs w:val="22"/>
          <w:lang w:val="en-GB"/>
        </w:rPr>
        <w:t xml:space="preserve">Annex III - the </w:t>
      </w:r>
      <w:r w:rsidR="00F30B06" w:rsidRPr="00E92643">
        <w:rPr>
          <w:rFonts w:ascii="Times New Roman" w:hAnsi="Times New Roman"/>
          <w:sz w:val="22"/>
          <w:szCs w:val="22"/>
          <w:lang w:val="en-GB"/>
        </w:rPr>
        <w:t>c</w:t>
      </w:r>
      <w:r w:rsidRPr="00E92643">
        <w:rPr>
          <w:rFonts w:ascii="Times New Roman" w:hAnsi="Times New Roman"/>
          <w:sz w:val="22"/>
          <w:szCs w:val="22"/>
          <w:lang w:val="en-GB"/>
        </w:rPr>
        <w:t>ontractor's technical offer</w:t>
      </w:r>
    </w:p>
    <w:p w14:paraId="151A96DA" w14:textId="77777777" w:rsidR="00EB4039" w:rsidRPr="00E92643" w:rsidRDefault="00EB4039" w:rsidP="00EB4039">
      <w:pPr>
        <w:ind w:left="567" w:hanging="567"/>
        <w:rPr>
          <w:rFonts w:ascii="Times New Roman" w:hAnsi="Times New Roman"/>
          <w:sz w:val="22"/>
          <w:szCs w:val="22"/>
          <w:lang w:val="en-GB"/>
        </w:rPr>
      </w:pPr>
      <w:r w:rsidRPr="00E92643">
        <w:rPr>
          <w:rFonts w:ascii="Times New Roman" w:hAnsi="Times New Roman"/>
          <w:sz w:val="22"/>
          <w:szCs w:val="22"/>
          <w:lang w:val="en-GB"/>
        </w:rPr>
        <w:t xml:space="preserve">The tenderers are requested to complete the template on the next pages: </w:t>
      </w:r>
    </w:p>
    <w:p w14:paraId="3819EBA8" w14:textId="77777777" w:rsidR="00EB4039" w:rsidRPr="00E92643" w:rsidRDefault="000F3878" w:rsidP="00EB4039">
      <w:pPr>
        <w:numPr>
          <w:ilvl w:val="0"/>
          <w:numId w:val="35"/>
        </w:numPr>
        <w:spacing w:before="0" w:after="0"/>
        <w:jc w:val="both"/>
        <w:rPr>
          <w:rFonts w:ascii="Times New Roman" w:hAnsi="Times New Roman"/>
          <w:sz w:val="22"/>
          <w:szCs w:val="22"/>
          <w:lang w:val="en-GB"/>
        </w:rPr>
      </w:pPr>
      <w:r w:rsidRPr="00E92643">
        <w:rPr>
          <w:rFonts w:ascii="Times New Roman" w:hAnsi="Times New Roman"/>
          <w:sz w:val="22"/>
          <w:szCs w:val="22"/>
          <w:lang w:val="en-GB"/>
        </w:rPr>
        <w:t>C</w:t>
      </w:r>
      <w:r w:rsidR="00EB4039" w:rsidRPr="00E92643">
        <w:rPr>
          <w:rFonts w:ascii="Times New Roman" w:hAnsi="Times New Roman"/>
          <w:sz w:val="22"/>
          <w:szCs w:val="22"/>
          <w:lang w:val="en-GB"/>
        </w:rPr>
        <w:t xml:space="preserve">olumn </w:t>
      </w:r>
      <w:r w:rsidRPr="00E92643">
        <w:rPr>
          <w:rFonts w:ascii="Times New Roman" w:hAnsi="Times New Roman"/>
          <w:sz w:val="22"/>
          <w:szCs w:val="22"/>
          <w:lang w:val="en-GB"/>
        </w:rPr>
        <w:t xml:space="preserve">2 is completed by the </w:t>
      </w:r>
      <w:r w:rsidR="00F30B06" w:rsidRPr="00E92643">
        <w:rPr>
          <w:rFonts w:ascii="Times New Roman" w:hAnsi="Times New Roman"/>
          <w:sz w:val="22"/>
          <w:szCs w:val="22"/>
          <w:lang w:val="en-GB"/>
        </w:rPr>
        <w:t>c</w:t>
      </w:r>
      <w:r w:rsidRPr="00E92643">
        <w:rPr>
          <w:rFonts w:ascii="Times New Roman" w:hAnsi="Times New Roman"/>
          <w:sz w:val="22"/>
          <w:szCs w:val="22"/>
          <w:lang w:val="en-GB"/>
        </w:rPr>
        <w:t xml:space="preserve">ontracting </w:t>
      </w:r>
      <w:r w:rsidR="00F30B06" w:rsidRPr="00E92643">
        <w:rPr>
          <w:rFonts w:ascii="Times New Roman" w:hAnsi="Times New Roman"/>
          <w:sz w:val="22"/>
          <w:szCs w:val="22"/>
          <w:lang w:val="en-GB"/>
        </w:rPr>
        <w:t>a</w:t>
      </w:r>
      <w:r w:rsidRPr="00E92643">
        <w:rPr>
          <w:rFonts w:ascii="Times New Roman" w:hAnsi="Times New Roman"/>
          <w:sz w:val="22"/>
          <w:szCs w:val="22"/>
          <w:lang w:val="en-GB"/>
        </w:rPr>
        <w:t xml:space="preserve">uthority </w:t>
      </w:r>
      <w:r w:rsidR="00EB4039" w:rsidRPr="00E92643">
        <w:rPr>
          <w:rFonts w:ascii="Times New Roman" w:hAnsi="Times New Roman"/>
          <w:sz w:val="22"/>
          <w:szCs w:val="22"/>
          <w:lang w:val="en-GB"/>
        </w:rPr>
        <w:t>shows the required specifications</w:t>
      </w:r>
      <w:r w:rsidRPr="00E92643">
        <w:rPr>
          <w:rFonts w:ascii="Times New Roman" w:hAnsi="Times New Roman"/>
          <w:sz w:val="22"/>
          <w:szCs w:val="22"/>
          <w:lang w:val="en-GB"/>
        </w:rPr>
        <w:t xml:space="preserve"> (not to be modified by the tenderer)</w:t>
      </w:r>
      <w:r w:rsidR="00EB4039" w:rsidRPr="00E92643">
        <w:rPr>
          <w:rFonts w:ascii="Times New Roman" w:hAnsi="Times New Roman"/>
          <w:sz w:val="22"/>
          <w:szCs w:val="22"/>
          <w:lang w:val="en-GB"/>
        </w:rPr>
        <w:t xml:space="preserve">, </w:t>
      </w:r>
    </w:p>
    <w:p w14:paraId="55726A4A" w14:textId="77777777" w:rsidR="00EB4039" w:rsidRPr="00E92643" w:rsidRDefault="000F3878" w:rsidP="00EB4039">
      <w:pPr>
        <w:numPr>
          <w:ilvl w:val="0"/>
          <w:numId w:val="35"/>
        </w:numPr>
        <w:spacing w:before="0" w:after="0"/>
        <w:jc w:val="both"/>
        <w:rPr>
          <w:rFonts w:ascii="Times New Roman" w:hAnsi="Times New Roman"/>
          <w:sz w:val="22"/>
          <w:szCs w:val="22"/>
          <w:lang w:val="en-GB"/>
        </w:rPr>
      </w:pPr>
      <w:r w:rsidRPr="00E92643">
        <w:rPr>
          <w:rFonts w:ascii="Times New Roman" w:hAnsi="Times New Roman"/>
          <w:sz w:val="22"/>
          <w:szCs w:val="22"/>
          <w:lang w:val="en-GB"/>
        </w:rPr>
        <w:t>Column 3</w:t>
      </w:r>
      <w:r w:rsidR="00EB4039" w:rsidRPr="00E92643">
        <w:rPr>
          <w:rFonts w:ascii="Times New Roman" w:hAnsi="Times New Roman"/>
          <w:sz w:val="22"/>
          <w:szCs w:val="22"/>
          <w:lang w:val="en-GB"/>
        </w:rPr>
        <w:t xml:space="preserve"> is to be filled in by the tenderer and must detail what is offered (for example the words </w:t>
      </w:r>
      <w:r w:rsidR="00F30B06" w:rsidRPr="00E92643">
        <w:rPr>
          <w:rFonts w:ascii="Times New Roman" w:hAnsi="Times New Roman"/>
          <w:sz w:val="22"/>
          <w:szCs w:val="22"/>
          <w:lang w:val="en-GB"/>
        </w:rPr>
        <w:t>‘</w:t>
      </w:r>
      <w:r w:rsidR="00EB4039" w:rsidRPr="00E92643">
        <w:rPr>
          <w:rFonts w:ascii="Times New Roman" w:hAnsi="Times New Roman"/>
          <w:sz w:val="22"/>
          <w:szCs w:val="22"/>
          <w:lang w:val="en-GB"/>
        </w:rPr>
        <w:t>compliant</w:t>
      </w:r>
      <w:r w:rsidR="00F30B06" w:rsidRPr="00E92643">
        <w:rPr>
          <w:rFonts w:ascii="Times New Roman" w:hAnsi="Times New Roman"/>
          <w:sz w:val="22"/>
          <w:szCs w:val="22"/>
          <w:lang w:val="en-GB"/>
        </w:rPr>
        <w:t>’</w:t>
      </w:r>
      <w:r w:rsidR="00EB4039" w:rsidRPr="00E92643">
        <w:rPr>
          <w:rFonts w:ascii="Times New Roman" w:hAnsi="Times New Roman"/>
          <w:sz w:val="22"/>
          <w:szCs w:val="22"/>
          <w:lang w:val="en-GB"/>
        </w:rPr>
        <w:t xml:space="preserve"> or </w:t>
      </w:r>
      <w:r w:rsidR="00F30B06" w:rsidRPr="00E92643">
        <w:rPr>
          <w:rFonts w:ascii="Times New Roman" w:hAnsi="Times New Roman"/>
          <w:sz w:val="22"/>
          <w:szCs w:val="22"/>
          <w:lang w:val="en-GB"/>
        </w:rPr>
        <w:t>‘</w:t>
      </w:r>
      <w:r w:rsidR="00EB4039" w:rsidRPr="00E92643">
        <w:rPr>
          <w:rFonts w:ascii="Times New Roman" w:hAnsi="Times New Roman"/>
          <w:sz w:val="22"/>
          <w:szCs w:val="22"/>
          <w:lang w:val="en-GB"/>
        </w:rPr>
        <w:t>yes</w:t>
      </w:r>
      <w:r w:rsidR="00F30B06" w:rsidRPr="00E92643">
        <w:rPr>
          <w:rFonts w:ascii="Times New Roman" w:hAnsi="Times New Roman"/>
          <w:sz w:val="22"/>
          <w:szCs w:val="22"/>
          <w:lang w:val="en-GB"/>
        </w:rPr>
        <w:t>’</w:t>
      </w:r>
      <w:r w:rsidR="00EB4039" w:rsidRPr="00E92643">
        <w:rPr>
          <w:rFonts w:ascii="Times New Roman" w:hAnsi="Times New Roman"/>
          <w:sz w:val="22"/>
          <w:szCs w:val="22"/>
          <w:lang w:val="en-GB"/>
        </w:rPr>
        <w:t xml:space="preserve"> are not sufficient)</w:t>
      </w:r>
      <w:r w:rsidR="00E656F6" w:rsidRPr="00E92643">
        <w:rPr>
          <w:rFonts w:ascii="Times New Roman" w:hAnsi="Times New Roman"/>
          <w:sz w:val="22"/>
          <w:szCs w:val="22"/>
          <w:lang w:val="en-GB"/>
        </w:rPr>
        <w:t xml:space="preserve"> </w:t>
      </w:r>
      <w:r w:rsidR="00EB4039" w:rsidRPr="00E92643">
        <w:rPr>
          <w:rFonts w:ascii="Times New Roman" w:hAnsi="Times New Roman"/>
          <w:sz w:val="22"/>
          <w:szCs w:val="22"/>
          <w:lang w:val="en-GB"/>
        </w:rPr>
        <w:t xml:space="preserve"> </w:t>
      </w:r>
    </w:p>
    <w:p w14:paraId="2164860E" w14:textId="77777777" w:rsidR="00EB4039" w:rsidRPr="00E92643" w:rsidRDefault="000F3878" w:rsidP="00EB4039">
      <w:pPr>
        <w:numPr>
          <w:ilvl w:val="0"/>
          <w:numId w:val="35"/>
        </w:numPr>
        <w:spacing w:before="0" w:after="0"/>
        <w:jc w:val="both"/>
        <w:rPr>
          <w:rFonts w:ascii="Times New Roman" w:hAnsi="Times New Roman"/>
          <w:sz w:val="22"/>
          <w:szCs w:val="22"/>
          <w:lang w:val="en-GB"/>
        </w:rPr>
      </w:pPr>
      <w:r w:rsidRPr="00E92643">
        <w:rPr>
          <w:rFonts w:ascii="Times New Roman" w:hAnsi="Times New Roman"/>
          <w:sz w:val="22"/>
          <w:szCs w:val="22"/>
          <w:lang w:val="en-GB"/>
        </w:rPr>
        <w:t>Column 4</w:t>
      </w:r>
      <w:r w:rsidR="00EB4039" w:rsidRPr="00E92643">
        <w:rPr>
          <w:rFonts w:ascii="Times New Roman" w:hAnsi="Times New Roman"/>
          <w:sz w:val="22"/>
          <w:szCs w:val="22"/>
          <w:lang w:val="en-GB"/>
        </w:rPr>
        <w:t xml:space="preserve"> allows the tenderer to make comments on</w:t>
      </w:r>
      <w:r w:rsidR="00E656F6" w:rsidRPr="00E92643">
        <w:rPr>
          <w:rFonts w:ascii="Times New Roman" w:hAnsi="Times New Roman"/>
          <w:sz w:val="22"/>
          <w:szCs w:val="22"/>
          <w:lang w:val="en-GB"/>
        </w:rPr>
        <w:t xml:space="preserve"> </w:t>
      </w:r>
      <w:r w:rsidR="0078178B" w:rsidRPr="00E92643">
        <w:rPr>
          <w:rFonts w:ascii="Times New Roman" w:hAnsi="Times New Roman"/>
          <w:sz w:val="22"/>
          <w:szCs w:val="22"/>
          <w:lang w:val="en-GB"/>
        </w:rPr>
        <w:t xml:space="preserve">its </w:t>
      </w:r>
      <w:r w:rsidR="00EB4039" w:rsidRPr="00E92643">
        <w:rPr>
          <w:rFonts w:ascii="Times New Roman" w:hAnsi="Times New Roman"/>
          <w:sz w:val="22"/>
          <w:szCs w:val="22"/>
          <w:lang w:val="en-GB"/>
        </w:rPr>
        <w:t>proposed supply and to make eventual references to the documentation</w:t>
      </w:r>
    </w:p>
    <w:p w14:paraId="28779384" w14:textId="77777777" w:rsidR="00EB4039" w:rsidRPr="00E92643" w:rsidRDefault="00EB4039" w:rsidP="00EB4039">
      <w:pPr>
        <w:jc w:val="both"/>
        <w:rPr>
          <w:rFonts w:ascii="Times New Roman" w:hAnsi="Times New Roman"/>
          <w:sz w:val="22"/>
          <w:szCs w:val="22"/>
          <w:lang w:val="en-GB"/>
        </w:rPr>
      </w:pPr>
      <w:r w:rsidRPr="00E92643">
        <w:rPr>
          <w:rFonts w:ascii="Times New Roman" w:hAnsi="Times New Roman"/>
          <w:sz w:val="22"/>
          <w:szCs w:val="22"/>
          <w:lang w:val="en-GB"/>
        </w:rPr>
        <w:t>The eventual documentation supplied should clearly indicate (highlight, mark) the models offered and the options included, if any, so that the evaluators can see the exact configuration. Offers that do not permit to identify precisely the models and the specifications may be rejected by the evaluation committee.</w:t>
      </w:r>
    </w:p>
    <w:p w14:paraId="0E62ECEC" w14:textId="77777777" w:rsidR="005C4176" w:rsidRPr="00E92643" w:rsidRDefault="00EB4039" w:rsidP="00EB4039">
      <w:pPr>
        <w:ind w:left="567" w:hanging="567"/>
        <w:jc w:val="both"/>
        <w:rPr>
          <w:rFonts w:ascii="Times New Roman" w:hAnsi="Times New Roman"/>
          <w:sz w:val="22"/>
          <w:szCs w:val="22"/>
          <w:lang w:val="en-GB"/>
        </w:rPr>
      </w:pPr>
      <w:r w:rsidRPr="00E92643">
        <w:rPr>
          <w:rFonts w:ascii="Times New Roman" w:hAnsi="Times New Roman"/>
          <w:sz w:val="22"/>
          <w:szCs w:val="22"/>
          <w:lang w:val="en-GB"/>
        </w:rPr>
        <w:t>The offer must be clear enough to allow the evaluators to make an easy comparison between the requested specifications and the offered</w:t>
      </w:r>
      <w:r w:rsidRPr="00E92643">
        <w:rPr>
          <w:rFonts w:ascii="Times New Roman" w:hAnsi="Times New Roman"/>
          <w:b/>
          <w:sz w:val="22"/>
          <w:szCs w:val="22"/>
          <w:lang w:val="en-GB"/>
        </w:rPr>
        <w:t xml:space="preserve"> </w:t>
      </w:r>
      <w:r w:rsidRPr="00E92643">
        <w:rPr>
          <w:rFonts w:ascii="Times New Roman" w:hAnsi="Times New Roman"/>
          <w:sz w:val="22"/>
          <w:szCs w:val="22"/>
          <w:lang w:val="en-GB"/>
        </w:rPr>
        <w:t>specifications.</w:t>
      </w:r>
    </w:p>
    <w:p w14:paraId="0427D588" w14:textId="77777777" w:rsidR="00EB4039" w:rsidRPr="00E92643" w:rsidRDefault="005C4176" w:rsidP="00EB4039">
      <w:pPr>
        <w:ind w:left="567" w:hanging="567"/>
        <w:jc w:val="both"/>
        <w:rPr>
          <w:rFonts w:ascii="Times New Roman" w:hAnsi="Times New Roman"/>
          <w:b/>
          <w:sz w:val="22"/>
          <w:szCs w:val="22"/>
          <w:lang w:val="en-GB"/>
        </w:rPr>
      </w:pPr>
      <w:r w:rsidRPr="00E92643">
        <w:rPr>
          <w:rFonts w:ascii="Times New Roman" w:hAnsi="Times New Roman"/>
          <w:sz w:val="22"/>
          <w:szCs w:val="22"/>
          <w:lang w:val="en-GB"/>
        </w:rPr>
        <w:br w:type="page"/>
      </w: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Change w:id="2" w:author="paolo prina" w:date="2023-06-13T14:07:00Z">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PrChange>
      </w:tblPr>
      <w:tblGrid>
        <w:gridCol w:w="709"/>
        <w:gridCol w:w="1985"/>
        <w:gridCol w:w="2693"/>
        <w:gridCol w:w="1134"/>
        <w:gridCol w:w="1417"/>
        <w:gridCol w:w="1276"/>
        <w:gridCol w:w="1559"/>
        <w:gridCol w:w="2127"/>
        <w:gridCol w:w="2268"/>
        <w:tblGridChange w:id="3">
          <w:tblGrid>
            <w:gridCol w:w="1133"/>
            <w:gridCol w:w="3120"/>
            <w:gridCol w:w="2835"/>
            <w:gridCol w:w="1559"/>
            <w:gridCol w:w="1560"/>
            <w:gridCol w:w="1560"/>
            <w:gridCol w:w="1984"/>
            <w:gridCol w:w="1984"/>
            <w:gridCol w:w="1984"/>
          </w:tblGrid>
        </w:tblGridChange>
      </w:tblGrid>
      <w:tr w:rsidR="00EA4DE3" w:rsidRPr="004A0224" w14:paraId="28DC32EF" w14:textId="6E4B6BBD" w:rsidTr="00EA4DE3">
        <w:trPr>
          <w:cantSplit/>
          <w:trPrChange w:id="4" w:author="paolo prina" w:date="2023-06-13T14:07:00Z">
            <w:trPr>
              <w:cantSplit/>
            </w:trPr>
          </w:trPrChange>
        </w:trPr>
        <w:tc>
          <w:tcPr>
            <w:tcW w:w="709" w:type="dxa"/>
            <w:shd w:val="clear" w:color="auto" w:fill="E7E6E6"/>
            <w:vAlign w:val="center"/>
            <w:tcPrChange w:id="5" w:author="paolo prina" w:date="2023-06-13T14:07:00Z">
              <w:tcPr>
                <w:tcW w:w="1133" w:type="dxa"/>
                <w:shd w:val="clear" w:color="auto" w:fill="E7E6E6"/>
                <w:vAlign w:val="center"/>
              </w:tcPr>
            </w:tcPrChange>
          </w:tcPr>
          <w:p w14:paraId="5C67D2C0" w14:textId="24A4800F" w:rsidR="00EA4DE3" w:rsidRPr="004A0224" w:rsidRDefault="00EA4DE3" w:rsidP="00540012">
            <w:pPr>
              <w:jc w:val="center"/>
              <w:rPr>
                <w:rFonts w:ascii="Times New Roman" w:hAnsi="Times New Roman"/>
                <w:b/>
                <w:sz w:val="22"/>
                <w:szCs w:val="22"/>
                <w:lang w:val="en-GB"/>
              </w:rPr>
            </w:pPr>
            <w:r w:rsidRPr="004A0224">
              <w:rPr>
                <w:rFonts w:ascii="Times New Roman" w:hAnsi="Times New Roman"/>
                <w:b/>
                <w:sz w:val="22"/>
                <w:szCs w:val="22"/>
              </w:rPr>
              <w:t xml:space="preserve">Item </w:t>
            </w:r>
            <w:r w:rsidRPr="004A0224">
              <w:rPr>
                <w:rFonts w:ascii="Times New Roman" w:hAnsi="Times New Roman"/>
                <w:b/>
                <w:sz w:val="22"/>
                <w:szCs w:val="22"/>
                <w:lang w:val="en-GB"/>
              </w:rPr>
              <w:t>number</w:t>
            </w:r>
          </w:p>
        </w:tc>
        <w:tc>
          <w:tcPr>
            <w:tcW w:w="1985" w:type="dxa"/>
            <w:shd w:val="clear" w:color="auto" w:fill="E7E6E6"/>
            <w:vAlign w:val="center"/>
            <w:tcPrChange w:id="6" w:author="paolo prina" w:date="2023-06-13T14:07:00Z">
              <w:tcPr>
                <w:tcW w:w="3120" w:type="dxa"/>
                <w:shd w:val="clear" w:color="auto" w:fill="E7E6E6"/>
                <w:vAlign w:val="center"/>
              </w:tcPr>
            </w:tcPrChange>
          </w:tcPr>
          <w:p w14:paraId="414D995F" w14:textId="0EF56869" w:rsidR="00EA4DE3" w:rsidRPr="004A0224" w:rsidRDefault="00EA4DE3" w:rsidP="00540012">
            <w:pPr>
              <w:jc w:val="center"/>
              <w:rPr>
                <w:rFonts w:ascii="Times New Roman" w:hAnsi="Times New Roman"/>
                <w:b/>
                <w:sz w:val="22"/>
                <w:szCs w:val="22"/>
                <w:lang w:val="en-GB"/>
              </w:rPr>
            </w:pPr>
            <w:r w:rsidRPr="004A0224">
              <w:rPr>
                <w:rFonts w:ascii="Times New Roman" w:hAnsi="Times New Roman"/>
                <w:b/>
                <w:sz w:val="22"/>
                <w:szCs w:val="22"/>
                <w:lang w:val="en-GB"/>
              </w:rPr>
              <w:t>Description of items</w:t>
            </w:r>
          </w:p>
        </w:tc>
        <w:tc>
          <w:tcPr>
            <w:tcW w:w="2693" w:type="dxa"/>
            <w:shd w:val="clear" w:color="auto" w:fill="E7E6E6"/>
            <w:vAlign w:val="center"/>
            <w:tcPrChange w:id="7" w:author="paolo prina" w:date="2023-06-13T14:07:00Z">
              <w:tcPr>
                <w:tcW w:w="2835" w:type="dxa"/>
                <w:shd w:val="clear" w:color="auto" w:fill="E7E6E6"/>
                <w:vAlign w:val="center"/>
              </w:tcPr>
            </w:tcPrChange>
          </w:tcPr>
          <w:p w14:paraId="298C6D0A" w14:textId="7861B0E8" w:rsidR="00EA4DE3" w:rsidRPr="004A0224" w:rsidRDefault="00EA4DE3" w:rsidP="00540012">
            <w:pPr>
              <w:jc w:val="center"/>
              <w:rPr>
                <w:rFonts w:ascii="Times New Roman" w:hAnsi="Times New Roman"/>
                <w:b/>
                <w:sz w:val="22"/>
                <w:szCs w:val="22"/>
                <w:lang w:val="en-GB"/>
              </w:rPr>
            </w:pPr>
            <w:r w:rsidRPr="004A0224">
              <w:rPr>
                <w:rFonts w:ascii="Times New Roman" w:hAnsi="Times New Roman"/>
                <w:b/>
                <w:sz w:val="22"/>
                <w:szCs w:val="22"/>
                <w:lang w:val="en-GB"/>
              </w:rPr>
              <w:t>Technical specifications required</w:t>
            </w:r>
          </w:p>
        </w:tc>
        <w:tc>
          <w:tcPr>
            <w:tcW w:w="1134" w:type="dxa"/>
            <w:shd w:val="clear" w:color="auto" w:fill="E7E6E6"/>
            <w:vAlign w:val="center"/>
            <w:tcPrChange w:id="8" w:author="paolo prina" w:date="2023-06-13T14:07:00Z">
              <w:tcPr>
                <w:tcW w:w="1559" w:type="dxa"/>
                <w:shd w:val="clear" w:color="auto" w:fill="E7E6E6"/>
                <w:vAlign w:val="center"/>
              </w:tcPr>
            </w:tcPrChange>
          </w:tcPr>
          <w:p w14:paraId="0B3FDBEC" w14:textId="2A2D6424" w:rsidR="00EA4DE3" w:rsidRPr="004A0224" w:rsidRDefault="00EA4DE3" w:rsidP="00540012">
            <w:pPr>
              <w:jc w:val="center"/>
              <w:rPr>
                <w:rFonts w:ascii="Times New Roman" w:hAnsi="Times New Roman"/>
                <w:b/>
                <w:sz w:val="22"/>
                <w:szCs w:val="22"/>
                <w:lang w:val="en-GB"/>
              </w:rPr>
            </w:pPr>
            <w:r w:rsidRPr="004A0224">
              <w:rPr>
                <w:rFonts w:ascii="Times New Roman" w:hAnsi="Times New Roman"/>
                <w:b/>
                <w:sz w:val="22"/>
                <w:szCs w:val="22"/>
              </w:rPr>
              <w:t>Preferred Unit Measure</w:t>
            </w:r>
          </w:p>
        </w:tc>
        <w:tc>
          <w:tcPr>
            <w:tcW w:w="1417" w:type="dxa"/>
            <w:shd w:val="clear" w:color="auto" w:fill="E7E6E6"/>
            <w:tcPrChange w:id="9" w:author="paolo prina" w:date="2023-06-13T14:07:00Z">
              <w:tcPr>
                <w:tcW w:w="1560" w:type="dxa"/>
                <w:shd w:val="clear" w:color="auto" w:fill="E7E6E6"/>
              </w:tcPr>
            </w:tcPrChange>
          </w:tcPr>
          <w:p w14:paraId="17F4D0DF" w14:textId="705C2E1C" w:rsidR="00EA4DE3" w:rsidRPr="004A0224" w:rsidRDefault="00EA4DE3" w:rsidP="00540012">
            <w:pPr>
              <w:jc w:val="center"/>
              <w:rPr>
                <w:rFonts w:ascii="Times New Roman" w:hAnsi="Times New Roman"/>
                <w:b/>
                <w:sz w:val="22"/>
                <w:szCs w:val="22"/>
                <w:lang w:val="en-GB"/>
              </w:rPr>
            </w:pPr>
            <w:ins w:id="10" w:author="paolo prina" w:date="2023-06-13T14:05:00Z">
              <w:r>
                <w:rPr>
                  <w:rFonts w:ascii="Times New Roman" w:hAnsi="Times New Roman"/>
                  <w:b/>
                  <w:sz w:val="22"/>
                  <w:szCs w:val="22"/>
                  <w:lang w:val="en-GB"/>
                </w:rPr>
                <w:t>ESTIMATED QUANTITY</w:t>
              </w:r>
            </w:ins>
            <w:ins w:id="11" w:author="paolo prina" w:date="2023-06-13T14:08:00Z">
              <w:r w:rsidR="00C333E8" w:rsidRPr="00116CB1">
                <w:rPr>
                  <w:rFonts w:ascii="Times New Roman" w:hAnsi="Times New Roman"/>
                  <w:b/>
                  <w:bCs/>
                  <w:lang w:val="en-GB"/>
                </w:rPr>
                <w:t>*</w:t>
              </w:r>
            </w:ins>
          </w:p>
        </w:tc>
        <w:tc>
          <w:tcPr>
            <w:tcW w:w="1276" w:type="dxa"/>
            <w:shd w:val="clear" w:color="auto" w:fill="E7E6E6"/>
            <w:vAlign w:val="center"/>
            <w:tcPrChange w:id="12" w:author="paolo prina" w:date="2023-06-13T14:07:00Z">
              <w:tcPr>
                <w:tcW w:w="1560" w:type="dxa"/>
                <w:shd w:val="clear" w:color="auto" w:fill="E7E6E6"/>
                <w:vAlign w:val="center"/>
              </w:tcPr>
            </w:tcPrChange>
          </w:tcPr>
          <w:p w14:paraId="2BE4A48F" w14:textId="269E0A10" w:rsidR="00EA4DE3" w:rsidRPr="004A0224" w:rsidRDefault="00EA4DE3" w:rsidP="00540012">
            <w:pPr>
              <w:jc w:val="center"/>
              <w:rPr>
                <w:rFonts w:ascii="Times New Roman" w:hAnsi="Times New Roman"/>
                <w:b/>
                <w:sz w:val="22"/>
                <w:szCs w:val="22"/>
                <w:lang w:val="en-GB"/>
              </w:rPr>
            </w:pPr>
            <w:r w:rsidRPr="004A0224">
              <w:rPr>
                <w:rFonts w:ascii="Times New Roman" w:hAnsi="Times New Roman"/>
                <w:b/>
                <w:sz w:val="22"/>
                <w:szCs w:val="22"/>
                <w:lang w:val="en-GB"/>
              </w:rPr>
              <w:t>Unit Measure offered by supplier</w:t>
            </w:r>
          </w:p>
        </w:tc>
        <w:tc>
          <w:tcPr>
            <w:tcW w:w="1559" w:type="dxa"/>
            <w:shd w:val="clear" w:color="auto" w:fill="E7E6E6"/>
            <w:vAlign w:val="center"/>
            <w:tcPrChange w:id="13" w:author="paolo prina" w:date="2023-06-13T14:07:00Z">
              <w:tcPr>
                <w:tcW w:w="1984" w:type="dxa"/>
                <w:shd w:val="clear" w:color="auto" w:fill="E7E6E6"/>
                <w:vAlign w:val="center"/>
              </w:tcPr>
            </w:tcPrChange>
          </w:tcPr>
          <w:p w14:paraId="38BAC46E" w14:textId="17D4CD35" w:rsidR="00EA4DE3" w:rsidRPr="004A0224" w:rsidRDefault="00EA4DE3" w:rsidP="00540012">
            <w:pPr>
              <w:jc w:val="center"/>
              <w:rPr>
                <w:rFonts w:ascii="Times New Roman" w:hAnsi="Times New Roman"/>
                <w:b/>
                <w:sz w:val="22"/>
                <w:szCs w:val="22"/>
                <w:lang w:val="en-GB"/>
              </w:rPr>
            </w:pPr>
            <w:r w:rsidRPr="004A0224">
              <w:rPr>
                <w:rFonts w:ascii="Times New Roman" w:eastAsia="Verdana" w:hAnsi="Times New Roman"/>
                <w:b/>
                <w:color w:val="000000"/>
                <w:sz w:val="22"/>
                <w:szCs w:val="22"/>
              </w:rPr>
              <w:t>Quantity contained in each packaging-unit</w:t>
            </w:r>
          </w:p>
        </w:tc>
        <w:tc>
          <w:tcPr>
            <w:tcW w:w="2127" w:type="dxa"/>
            <w:shd w:val="clear" w:color="auto" w:fill="E7E6E6"/>
            <w:tcPrChange w:id="14" w:author="paolo prina" w:date="2023-06-13T14:07:00Z">
              <w:tcPr>
                <w:tcW w:w="1984" w:type="dxa"/>
                <w:shd w:val="clear" w:color="auto" w:fill="E7E6E6"/>
              </w:tcPr>
            </w:tcPrChange>
          </w:tcPr>
          <w:p w14:paraId="46232C8B" w14:textId="743AA676" w:rsidR="00EA4DE3" w:rsidRPr="004A0224" w:rsidRDefault="00EA4DE3" w:rsidP="00540012">
            <w:pPr>
              <w:jc w:val="center"/>
              <w:rPr>
                <w:rFonts w:ascii="Times New Roman" w:eastAsia="Verdana" w:hAnsi="Times New Roman"/>
                <w:b/>
                <w:color w:val="000000"/>
                <w:sz w:val="22"/>
                <w:szCs w:val="22"/>
              </w:rPr>
            </w:pPr>
            <w:ins w:id="15" w:author="paolo prina" w:date="2023-06-13T14:05:00Z">
              <w:r>
                <w:rPr>
                  <w:rFonts w:ascii="Times New Roman" w:eastAsia="Verdana" w:hAnsi="Times New Roman"/>
                  <w:b/>
                  <w:color w:val="000000"/>
                  <w:sz w:val="22"/>
                  <w:szCs w:val="22"/>
                </w:rPr>
                <w:t>AVAILABILITY IN STOCK? YES OR NO</w:t>
              </w:r>
            </w:ins>
          </w:p>
        </w:tc>
        <w:tc>
          <w:tcPr>
            <w:tcW w:w="2268" w:type="dxa"/>
            <w:shd w:val="clear" w:color="auto" w:fill="E7E6E6"/>
            <w:tcPrChange w:id="16" w:author="paolo prina" w:date="2023-06-13T14:07:00Z">
              <w:tcPr>
                <w:tcW w:w="1984" w:type="dxa"/>
                <w:shd w:val="clear" w:color="auto" w:fill="E7E6E6"/>
              </w:tcPr>
            </w:tcPrChange>
          </w:tcPr>
          <w:p w14:paraId="5E71190F" w14:textId="110C87C7" w:rsidR="00EA4DE3" w:rsidRPr="00EA4DE3" w:rsidRDefault="00EA4DE3" w:rsidP="00EA4DE3">
            <w:pPr>
              <w:jc w:val="center"/>
              <w:rPr>
                <w:rFonts w:ascii="Times New Roman" w:eastAsia="Verdana" w:hAnsi="Times New Roman"/>
                <w:sz w:val="22"/>
                <w:szCs w:val="22"/>
                <w:rPrChange w:id="17" w:author="paolo prina" w:date="2023-06-13T14:06:00Z">
                  <w:rPr>
                    <w:rFonts w:ascii="Times New Roman" w:eastAsia="Verdana" w:hAnsi="Times New Roman"/>
                    <w:b/>
                    <w:color w:val="000000"/>
                    <w:sz w:val="22"/>
                    <w:szCs w:val="22"/>
                  </w:rPr>
                </w:rPrChange>
              </w:rPr>
            </w:pPr>
            <w:ins w:id="18" w:author="paolo prina" w:date="2023-06-13T14:07:00Z">
              <w:r>
                <w:rPr>
                  <w:rFonts w:ascii="Times New Roman" w:eastAsia="Verdana" w:hAnsi="Times New Roman"/>
                  <w:b/>
                  <w:color w:val="000000"/>
                  <w:sz w:val="22"/>
                  <w:szCs w:val="22"/>
                </w:rPr>
                <w:t>PLEASE INSERT DELIVERY TIME FROM PURCHASE PRDER</w:t>
              </w:r>
            </w:ins>
          </w:p>
        </w:tc>
      </w:tr>
      <w:tr w:rsidR="00EA4DE3" w:rsidRPr="004A0224" w14:paraId="647D943E" w14:textId="33DB47C4" w:rsidTr="00EA4DE3">
        <w:trPr>
          <w:cantSplit/>
          <w:trPrChange w:id="19" w:author="paolo prina" w:date="2023-06-13T14:07:00Z">
            <w:trPr>
              <w:cantSplit/>
            </w:trPr>
          </w:trPrChange>
        </w:trPr>
        <w:tc>
          <w:tcPr>
            <w:tcW w:w="709" w:type="dxa"/>
            <w:vAlign w:val="center"/>
            <w:tcPrChange w:id="20" w:author="paolo prina" w:date="2023-06-13T14:07:00Z">
              <w:tcPr>
                <w:tcW w:w="1133" w:type="dxa"/>
                <w:vAlign w:val="center"/>
              </w:tcPr>
            </w:tcPrChange>
          </w:tcPr>
          <w:p w14:paraId="5DE3866F" w14:textId="308FD308" w:rsidR="00EA4DE3" w:rsidRPr="004A0224" w:rsidRDefault="00EA4DE3" w:rsidP="004A0224">
            <w:pPr>
              <w:jc w:val="center"/>
              <w:rPr>
                <w:rFonts w:ascii="Times New Roman" w:hAnsi="Times New Roman"/>
                <w:bCs/>
                <w:sz w:val="24"/>
                <w:szCs w:val="24"/>
                <w:lang w:val="en-GB"/>
              </w:rPr>
            </w:pPr>
            <w:r w:rsidRPr="004A0224">
              <w:rPr>
                <w:rFonts w:ascii="Times New Roman" w:hAnsi="Times New Roman"/>
                <w:bCs/>
                <w:sz w:val="24"/>
                <w:szCs w:val="24"/>
                <w:lang w:val="en-GB"/>
              </w:rPr>
              <w:t>1</w:t>
            </w:r>
          </w:p>
        </w:tc>
        <w:tc>
          <w:tcPr>
            <w:tcW w:w="1985" w:type="dxa"/>
            <w:vAlign w:val="center"/>
            <w:tcPrChange w:id="21" w:author="paolo prina" w:date="2023-06-13T14:07:00Z">
              <w:tcPr>
                <w:tcW w:w="3120" w:type="dxa"/>
                <w:vAlign w:val="center"/>
              </w:tcPr>
            </w:tcPrChange>
          </w:tcPr>
          <w:p w14:paraId="3195BC2B" w14:textId="1CCBB20A" w:rsidR="00EA4DE3" w:rsidRPr="004A0224" w:rsidRDefault="00EA4DE3" w:rsidP="00D02614">
            <w:pPr>
              <w:spacing w:after="0"/>
              <w:jc w:val="center"/>
              <w:rPr>
                <w:rFonts w:ascii="Times New Roman" w:hAnsi="Times New Roman"/>
                <w:bCs/>
                <w:sz w:val="24"/>
                <w:szCs w:val="24"/>
                <w:lang w:val="en-GB"/>
              </w:rPr>
            </w:pPr>
            <w:r w:rsidRPr="004A0224">
              <w:rPr>
                <w:rFonts w:ascii="Times New Roman" w:hAnsi="Times New Roman"/>
                <w:bCs/>
                <w:sz w:val="24"/>
                <w:szCs w:val="24"/>
                <w:lang w:val="en-GB"/>
              </w:rPr>
              <w:t>Roll up banner (80cm x 200cm)</w:t>
            </w:r>
          </w:p>
        </w:tc>
        <w:tc>
          <w:tcPr>
            <w:tcW w:w="2693" w:type="dxa"/>
            <w:vAlign w:val="center"/>
            <w:tcPrChange w:id="22" w:author="paolo prina" w:date="2023-06-13T14:07:00Z">
              <w:tcPr>
                <w:tcW w:w="2835" w:type="dxa"/>
                <w:vAlign w:val="center"/>
              </w:tcPr>
            </w:tcPrChange>
          </w:tcPr>
          <w:p w14:paraId="7CA930C1" w14:textId="2419EB15" w:rsidR="00EA4DE3" w:rsidRPr="004A0224" w:rsidRDefault="00C479F6" w:rsidP="004A0224">
            <w:pPr>
              <w:jc w:val="center"/>
              <w:rPr>
                <w:rFonts w:ascii="Times New Roman" w:hAnsi="Times New Roman"/>
                <w:bCs/>
                <w:sz w:val="24"/>
                <w:szCs w:val="24"/>
                <w:lang w:val="en-GB"/>
              </w:rPr>
            </w:pPr>
            <w:r>
              <w:rPr>
                <w:rFonts w:ascii="Times New Roman" w:hAnsi="Times New Roman"/>
                <w:bCs/>
                <w:noProof/>
                <w:snapToGrid/>
                <w:sz w:val="24"/>
                <w:szCs w:val="24"/>
                <w:lang w:val="it-IT" w:eastAsia="it-IT"/>
              </w:rPr>
              <w:pict w14:anchorId="738135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i1025" type="#_x0000_t75" alt="https://studiomirage.it/wp-content/uploads/2021/11/rollup-500x500.jpg" style="width:85.6pt;height:85.6pt;visibility:visible;mso-wrap-style:square">
                  <v:imagedata r:id="rId11" o:title="rollup-500x500"/>
                </v:shape>
              </w:pict>
            </w:r>
          </w:p>
        </w:tc>
        <w:tc>
          <w:tcPr>
            <w:tcW w:w="1134" w:type="dxa"/>
            <w:vAlign w:val="center"/>
            <w:tcPrChange w:id="23" w:author="paolo prina" w:date="2023-06-13T14:07:00Z">
              <w:tcPr>
                <w:tcW w:w="1559" w:type="dxa"/>
                <w:vAlign w:val="center"/>
              </w:tcPr>
            </w:tcPrChange>
          </w:tcPr>
          <w:p w14:paraId="01C0538E" w14:textId="0EA7CA2F" w:rsidR="00EA4DE3" w:rsidRPr="004A0224" w:rsidRDefault="00EA4DE3" w:rsidP="004A0224">
            <w:pPr>
              <w:jc w:val="center"/>
              <w:rPr>
                <w:rFonts w:ascii="Times New Roman" w:hAnsi="Times New Roman"/>
                <w:bCs/>
                <w:sz w:val="24"/>
                <w:szCs w:val="24"/>
                <w:lang w:val="en-GB"/>
              </w:rPr>
            </w:pPr>
            <w:r>
              <w:rPr>
                <w:rFonts w:ascii="Times New Roman" w:hAnsi="Times New Roman"/>
                <w:bCs/>
                <w:sz w:val="24"/>
                <w:szCs w:val="24"/>
                <w:lang w:val="en-GB"/>
              </w:rPr>
              <w:t>Piece</w:t>
            </w:r>
          </w:p>
        </w:tc>
        <w:tc>
          <w:tcPr>
            <w:tcW w:w="1417" w:type="dxa"/>
            <w:tcPrChange w:id="24" w:author="paolo prina" w:date="2023-06-13T14:07:00Z">
              <w:tcPr>
                <w:tcW w:w="1560" w:type="dxa"/>
              </w:tcPr>
            </w:tcPrChange>
          </w:tcPr>
          <w:p w14:paraId="10AE5C7D" w14:textId="77777777" w:rsidR="00EA4DE3" w:rsidRPr="004A0224" w:rsidRDefault="00EA4DE3" w:rsidP="004A0224">
            <w:pPr>
              <w:jc w:val="center"/>
              <w:rPr>
                <w:rFonts w:ascii="Times New Roman" w:hAnsi="Times New Roman"/>
                <w:bCs/>
                <w:sz w:val="24"/>
                <w:szCs w:val="24"/>
                <w:lang w:val="en-GB"/>
              </w:rPr>
            </w:pPr>
          </w:p>
        </w:tc>
        <w:tc>
          <w:tcPr>
            <w:tcW w:w="1276" w:type="dxa"/>
            <w:vAlign w:val="center"/>
            <w:tcPrChange w:id="25" w:author="paolo prina" w:date="2023-06-13T14:07:00Z">
              <w:tcPr>
                <w:tcW w:w="1560" w:type="dxa"/>
                <w:vAlign w:val="center"/>
              </w:tcPr>
            </w:tcPrChange>
          </w:tcPr>
          <w:p w14:paraId="4A521061" w14:textId="25FDB250" w:rsidR="00EA4DE3" w:rsidRPr="004A0224" w:rsidRDefault="00EA4DE3" w:rsidP="004A0224">
            <w:pPr>
              <w:jc w:val="center"/>
              <w:rPr>
                <w:rFonts w:ascii="Times New Roman" w:hAnsi="Times New Roman"/>
                <w:bCs/>
                <w:sz w:val="24"/>
                <w:szCs w:val="24"/>
                <w:lang w:val="en-GB"/>
              </w:rPr>
            </w:pPr>
          </w:p>
        </w:tc>
        <w:tc>
          <w:tcPr>
            <w:tcW w:w="1559" w:type="dxa"/>
            <w:vAlign w:val="center"/>
            <w:tcPrChange w:id="26" w:author="paolo prina" w:date="2023-06-13T14:07:00Z">
              <w:tcPr>
                <w:tcW w:w="1984" w:type="dxa"/>
                <w:vAlign w:val="center"/>
              </w:tcPr>
            </w:tcPrChange>
          </w:tcPr>
          <w:p w14:paraId="79F161D2" w14:textId="77777777" w:rsidR="00EA4DE3" w:rsidRPr="004A0224" w:rsidRDefault="00EA4DE3" w:rsidP="004A0224">
            <w:pPr>
              <w:jc w:val="center"/>
              <w:rPr>
                <w:rFonts w:ascii="Times New Roman" w:hAnsi="Times New Roman"/>
                <w:bCs/>
                <w:sz w:val="24"/>
                <w:szCs w:val="24"/>
                <w:lang w:val="en-GB"/>
              </w:rPr>
            </w:pPr>
          </w:p>
        </w:tc>
        <w:tc>
          <w:tcPr>
            <w:tcW w:w="2127" w:type="dxa"/>
            <w:tcPrChange w:id="27" w:author="paolo prina" w:date="2023-06-13T14:07:00Z">
              <w:tcPr>
                <w:tcW w:w="1984" w:type="dxa"/>
              </w:tcPr>
            </w:tcPrChange>
          </w:tcPr>
          <w:p w14:paraId="528E5F10" w14:textId="77777777" w:rsidR="00EA4DE3" w:rsidRPr="004A0224" w:rsidRDefault="00EA4DE3" w:rsidP="004A0224">
            <w:pPr>
              <w:jc w:val="center"/>
              <w:rPr>
                <w:rFonts w:ascii="Times New Roman" w:hAnsi="Times New Roman"/>
                <w:bCs/>
                <w:sz w:val="24"/>
                <w:szCs w:val="24"/>
                <w:lang w:val="en-GB"/>
              </w:rPr>
            </w:pPr>
          </w:p>
        </w:tc>
        <w:tc>
          <w:tcPr>
            <w:tcW w:w="2268" w:type="dxa"/>
            <w:tcPrChange w:id="28" w:author="paolo prina" w:date="2023-06-13T14:07:00Z">
              <w:tcPr>
                <w:tcW w:w="1984" w:type="dxa"/>
              </w:tcPr>
            </w:tcPrChange>
          </w:tcPr>
          <w:p w14:paraId="7E5CF295" w14:textId="77777777" w:rsidR="00EA4DE3" w:rsidRPr="004A0224" w:rsidRDefault="00EA4DE3" w:rsidP="004A0224">
            <w:pPr>
              <w:jc w:val="center"/>
              <w:rPr>
                <w:rFonts w:ascii="Times New Roman" w:hAnsi="Times New Roman"/>
                <w:bCs/>
                <w:sz w:val="24"/>
                <w:szCs w:val="24"/>
                <w:lang w:val="en-GB"/>
              </w:rPr>
            </w:pPr>
          </w:p>
        </w:tc>
      </w:tr>
      <w:tr w:rsidR="00EA4DE3" w:rsidRPr="004A0224" w14:paraId="643E479E" w14:textId="4ED329CD" w:rsidTr="00EA4DE3">
        <w:trPr>
          <w:cantSplit/>
          <w:trPrChange w:id="29" w:author="paolo prina" w:date="2023-06-13T14:07:00Z">
            <w:trPr>
              <w:cantSplit/>
            </w:trPr>
          </w:trPrChange>
        </w:trPr>
        <w:tc>
          <w:tcPr>
            <w:tcW w:w="709" w:type="dxa"/>
            <w:vAlign w:val="center"/>
            <w:tcPrChange w:id="30" w:author="paolo prina" w:date="2023-06-13T14:07:00Z">
              <w:tcPr>
                <w:tcW w:w="1133" w:type="dxa"/>
                <w:vAlign w:val="center"/>
              </w:tcPr>
            </w:tcPrChange>
          </w:tcPr>
          <w:p w14:paraId="40ACEE5B" w14:textId="189FA669"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2</w:t>
            </w:r>
          </w:p>
        </w:tc>
        <w:tc>
          <w:tcPr>
            <w:tcW w:w="1985" w:type="dxa"/>
            <w:vAlign w:val="center"/>
            <w:tcPrChange w:id="31" w:author="paolo prina" w:date="2023-06-13T14:07:00Z">
              <w:tcPr>
                <w:tcW w:w="3120" w:type="dxa"/>
                <w:vAlign w:val="center"/>
              </w:tcPr>
            </w:tcPrChange>
          </w:tcPr>
          <w:p w14:paraId="0AE78F54" w14:textId="6AD56280" w:rsidR="00EA4DE3" w:rsidRPr="004A0224" w:rsidRDefault="00EA4DE3" w:rsidP="001D5466">
            <w:pPr>
              <w:jc w:val="center"/>
              <w:rPr>
                <w:rFonts w:ascii="Times New Roman" w:hAnsi="Times New Roman"/>
                <w:bCs/>
                <w:sz w:val="24"/>
                <w:szCs w:val="24"/>
                <w:lang w:val="en-GB"/>
              </w:rPr>
            </w:pPr>
            <w:r w:rsidRPr="004A0224">
              <w:rPr>
                <w:rFonts w:ascii="Times New Roman" w:hAnsi="Times New Roman"/>
                <w:bCs/>
                <w:sz w:val="24"/>
                <w:szCs w:val="24"/>
                <w:lang w:val="en-GB"/>
              </w:rPr>
              <w:t>Flying banner (250cm)</w:t>
            </w:r>
          </w:p>
        </w:tc>
        <w:tc>
          <w:tcPr>
            <w:tcW w:w="2693" w:type="dxa"/>
            <w:vAlign w:val="center"/>
            <w:tcPrChange w:id="32" w:author="paolo prina" w:date="2023-06-13T14:07:00Z">
              <w:tcPr>
                <w:tcW w:w="2835" w:type="dxa"/>
                <w:vAlign w:val="center"/>
              </w:tcPr>
            </w:tcPrChange>
          </w:tcPr>
          <w:p w14:paraId="4540FF1C" w14:textId="1C8D56B4" w:rsidR="00EA4DE3" w:rsidRPr="004A0224" w:rsidRDefault="00C479F6" w:rsidP="009E7483">
            <w:pPr>
              <w:jc w:val="center"/>
              <w:rPr>
                <w:rFonts w:ascii="Times New Roman" w:hAnsi="Times New Roman"/>
                <w:bCs/>
                <w:sz w:val="24"/>
                <w:szCs w:val="24"/>
                <w:lang w:val="en-GB"/>
              </w:rPr>
            </w:pPr>
            <w:r>
              <w:rPr>
                <w:rFonts w:ascii="Times New Roman" w:hAnsi="Times New Roman"/>
                <w:noProof/>
                <w:snapToGrid/>
                <w:sz w:val="24"/>
                <w:szCs w:val="24"/>
                <w:lang w:val="it-IT" w:eastAsia="it-IT"/>
              </w:rPr>
              <w:pict w14:anchorId="1335843C">
                <v:shape id="Picture 28" o:spid="_x0000_i1026" type="#_x0000_t75" alt="https://studiomirage.it/wp-content/uploads/2021/09/flying-banner-500x500.jpg" style="width:85.6pt;height:85.6pt;visibility:visible;mso-wrap-style:square">
                  <v:imagedata r:id="rId12" o:title="flying-banner-500x500"/>
                </v:shape>
              </w:pict>
            </w:r>
          </w:p>
        </w:tc>
        <w:tc>
          <w:tcPr>
            <w:tcW w:w="1134" w:type="dxa"/>
            <w:vAlign w:val="center"/>
            <w:tcPrChange w:id="33" w:author="paolo prina" w:date="2023-06-13T14:07:00Z">
              <w:tcPr>
                <w:tcW w:w="1559" w:type="dxa"/>
                <w:vAlign w:val="center"/>
              </w:tcPr>
            </w:tcPrChange>
          </w:tcPr>
          <w:p w14:paraId="6987BE25" w14:textId="044C3512"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34" w:author="paolo prina" w:date="2023-06-13T14:07:00Z">
              <w:tcPr>
                <w:tcW w:w="1560" w:type="dxa"/>
              </w:tcPr>
            </w:tcPrChange>
          </w:tcPr>
          <w:p w14:paraId="19AE4663"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35" w:author="paolo prina" w:date="2023-06-13T14:07:00Z">
              <w:tcPr>
                <w:tcW w:w="1560" w:type="dxa"/>
                <w:vAlign w:val="center"/>
              </w:tcPr>
            </w:tcPrChange>
          </w:tcPr>
          <w:p w14:paraId="17967DA4" w14:textId="0C1EEE72" w:rsidR="00EA4DE3" w:rsidRPr="004A0224" w:rsidRDefault="00EA4DE3" w:rsidP="009E7483">
            <w:pPr>
              <w:jc w:val="center"/>
              <w:rPr>
                <w:rFonts w:ascii="Times New Roman" w:hAnsi="Times New Roman"/>
                <w:bCs/>
                <w:sz w:val="24"/>
                <w:szCs w:val="24"/>
                <w:lang w:val="en-GB"/>
              </w:rPr>
            </w:pPr>
          </w:p>
        </w:tc>
        <w:tc>
          <w:tcPr>
            <w:tcW w:w="1559" w:type="dxa"/>
            <w:vAlign w:val="center"/>
            <w:tcPrChange w:id="36" w:author="paolo prina" w:date="2023-06-13T14:07:00Z">
              <w:tcPr>
                <w:tcW w:w="1984" w:type="dxa"/>
                <w:vAlign w:val="center"/>
              </w:tcPr>
            </w:tcPrChange>
          </w:tcPr>
          <w:p w14:paraId="65CC396F" w14:textId="77777777" w:rsidR="00EA4DE3" w:rsidRPr="004A0224" w:rsidRDefault="00EA4DE3" w:rsidP="009E7483">
            <w:pPr>
              <w:jc w:val="center"/>
              <w:rPr>
                <w:rFonts w:ascii="Times New Roman" w:hAnsi="Times New Roman"/>
                <w:bCs/>
                <w:sz w:val="24"/>
                <w:szCs w:val="24"/>
                <w:lang w:val="en-GB"/>
              </w:rPr>
            </w:pPr>
          </w:p>
        </w:tc>
        <w:tc>
          <w:tcPr>
            <w:tcW w:w="2127" w:type="dxa"/>
            <w:tcPrChange w:id="37" w:author="paolo prina" w:date="2023-06-13T14:07:00Z">
              <w:tcPr>
                <w:tcW w:w="1984" w:type="dxa"/>
              </w:tcPr>
            </w:tcPrChange>
          </w:tcPr>
          <w:p w14:paraId="008E0282" w14:textId="77777777" w:rsidR="00EA4DE3" w:rsidRPr="004A0224" w:rsidRDefault="00EA4DE3" w:rsidP="009E7483">
            <w:pPr>
              <w:jc w:val="center"/>
              <w:rPr>
                <w:rFonts w:ascii="Times New Roman" w:hAnsi="Times New Roman"/>
                <w:bCs/>
                <w:sz w:val="24"/>
                <w:szCs w:val="24"/>
                <w:lang w:val="en-GB"/>
              </w:rPr>
            </w:pPr>
          </w:p>
        </w:tc>
        <w:tc>
          <w:tcPr>
            <w:tcW w:w="2268" w:type="dxa"/>
            <w:tcPrChange w:id="38" w:author="paolo prina" w:date="2023-06-13T14:07:00Z">
              <w:tcPr>
                <w:tcW w:w="1984" w:type="dxa"/>
              </w:tcPr>
            </w:tcPrChange>
          </w:tcPr>
          <w:p w14:paraId="15F77810" w14:textId="77777777" w:rsidR="00EA4DE3" w:rsidRPr="004A0224" w:rsidRDefault="00EA4DE3" w:rsidP="009E7483">
            <w:pPr>
              <w:jc w:val="center"/>
              <w:rPr>
                <w:rFonts w:ascii="Times New Roman" w:hAnsi="Times New Roman"/>
                <w:bCs/>
                <w:sz w:val="24"/>
                <w:szCs w:val="24"/>
                <w:lang w:val="en-GB"/>
              </w:rPr>
            </w:pPr>
          </w:p>
        </w:tc>
      </w:tr>
      <w:tr w:rsidR="00EA4DE3" w:rsidRPr="004A0224" w14:paraId="0318E92D" w14:textId="51C5C871" w:rsidTr="00EA4DE3">
        <w:trPr>
          <w:cantSplit/>
          <w:trPrChange w:id="39" w:author="paolo prina" w:date="2023-06-13T14:07:00Z">
            <w:trPr>
              <w:cantSplit/>
            </w:trPr>
          </w:trPrChange>
        </w:trPr>
        <w:tc>
          <w:tcPr>
            <w:tcW w:w="709" w:type="dxa"/>
            <w:vAlign w:val="center"/>
            <w:tcPrChange w:id="40" w:author="paolo prina" w:date="2023-06-13T14:07:00Z">
              <w:tcPr>
                <w:tcW w:w="1133" w:type="dxa"/>
                <w:vAlign w:val="center"/>
              </w:tcPr>
            </w:tcPrChange>
          </w:tcPr>
          <w:p w14:paraId="444E55AF" w14:textId="3FBFCF14"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3</w:t>
            </w:r>
          </w:p>
        </w:tc>
        <w:tc>
          <w:tcPr>
            <w:tcW w:w="1985" w:type="dxa"/>
            <w:vAlign w:val="center"/>
            <w:tcPrChange w:id="41" w:author="paolo prina" w:date="2023-06-13T14:07:00Z">
              <w:tcPr>
                <w:tcW w:w="3120" w:type="dxa"/>
                <w:vAlign w:val="center"/>
              </w:tcPr>
            </w:tcPrChange>
          </w:tcPr>
          <w:p w14:paraId="6C0A71E1" w14:textId="0A013185" w:rsidR="00EA4DE3" w:rsidRPr="004A0224" w:rsidRDefault="00EA4DE3" w:rsidP="001D5466">
            <w:pPr>
              <w:jc w:val="center"/>
              <w:rPr>
                <w:rFonts w:ascii="Times New Roman" w:hAnsi="Times New Roman"/>
                <w:bCs/>
                <w:sz w:val="24"/>
                <w:szCs w:val="24"/>
                <w:lang w:val="en-GB"/>
              </w:rPr>
            </w:pPr>
            <w:r w:rsidRPr="004A0224">
              <w:rPr>
                <w:rFonts w:ascii="Times New Roman" w:hAnsi="Times New Roman"/>
                <w:bCs/>
                <w:sz w:val="24"/>
                <w:szCs w:val="24"/>
                <w:lang w:val="en-GB"/>
              </w:rPr>
              <w:t>Outdoor banner (A0)</w:t>
            </w:r>
          </w:p>
        </w:tc>
        <w:tc>
          <w:tcPr>
            <w:tcW w:w="2693" w:type="dxa"/>
            <w:vAlign w:val="center"/>
            <w:tcPrChange w:id="42" w:author="paolo prina" w:date="2023-06-13T14:07:00Z">
              <w:tcPr>
                <w:tcW w:w="2835" w:type="dxa"/>
                <w:vAlign w:val="center"/>
              </w:tcPr>
            </w:tcPrChange>
          </w:tcPr>
          <w:p w14:paraId="5077C6F0" w14:textId="21B43CE1" w:rsidR="00EA4DE3" w:rsidRPr="004A0224" w:rsidRDefault="00000000" w:rsidP="009E7483">
            <w:pPr>
              <w:jc w:val="center"/>
              <w:rPr>
                <w:rFonts w:ascii="Times New Roman" w:hAnsi="Times New Roman"/>
                <w:bCs/>
                <w:sz w:val="24"/>
                <w:szCs w:val="24"/>
                <w:lang w:val="en-GB"/>
              </w:rPr>
            </w:pPr>
            <w:r>
              <w:rPr>
                <w:rFonts w:ascii="Times New Roman" w:hAnsi="Times New Roman"/>
                <w:bCs/>
                <w:noProof/>
                <w:snapToGrid/>
                <w:sz w:val="24"/>
                <w:szCs w:val="24"/>
                <w:lang w:val="en-GB"/>
              </w:rPr>
              <w:pict w14:anchorId="1A905530">
                <v:shapetype id="_x0000_t202" coordsize="21600,21600" o:spt="202" path="m,l,21600r21600,l21600,xe">
                  <v:stroke joinstyle="miter"/>
                  <v:path gradientshapeok="t" o:connecttype="rect"/>
                </v:shapetype>
                <v:shape id="_x0000_s2197" type="#_x0000_t202" style="position:absolute;left:0;text-align:left;margin-left:28.7pt;margin-top:23.1pt;width:72.2pt;height:22.25pt;z-index:1;mso-position-horizontal-relative:text;mso-position-vertical-relative:text" fillcolor="#e7e6e6">
                  <v:textbox style="mso-next-textbox:#_x0000_s2197">
                    <w:txbxContent>
                      <w:p w14:paraId="43B398C8" w14:textId="19AC5740" w:rsidR="00EA4DE3" w:rsidRPr="00165AAA" w:rsidRDefault="00EA4DE3" w:rsidP="009E7483">
                        <w:pPr>
                          <w:spacing w:before="0" w:after="0"/>
                          <w:jc w:val="center"/>
                          <w:rPr>
                            <w:lang w:val="it-IT"/>
                          </w:rPr>
                        </w:pPr>
                        <w:r>
                          <w:rPr>
                            <w:lang w:val="it-IT"/>
                          </w:rPr>
                          <w:t>Office</w:t>
                        </w:r>
                      </w:p>
                    </w:txbxContent>
                  </v:textbox>
                </v:shape>
              </w:pict>
            </w:r>
            <w:r w:rsidR="00C479F6">
              <w:rPr>
                <w:rFonts w:ascii="Times New Roman" w:hAnsi="Times New Roman"/>
                <w:bCs/>
                <w:sz w:val="24"/>
                <w:szCs w:val="24"/>
                <w:lang w:val="en-GB"/>
              </w:rPr>
              <w:pict w14:anchorId="4FDBAA19">
                <v:shape id="_x0000_i1027" type="#_x0000_t75" style="width:107.7pt;height:56.7pt;mso-left-percent:-10001;mso-top-percent:-10001;mso-position-horizontal:absolute;mso-position-horizontal-relative:char;mso-position-vertical:absolute;mso-position-vertical-relative:line;mso-left-percent:-10001;mso-top-percent:-10001">
                  <v:imagedata r:id="rId13" o:title="" croptop="6550f" cropbottom="15296f" cropright="18953f"/>
                </v:shape>
              </w:pict>
            </w:r>
          </w:p>
        </w:tc>
        <w:tc>
          <w:tcPr>
            <w:tcW w:w="1134" w:type="dxa"/>
            <w:shd w:val="clear" w:color="auto" w:fill="auto"/>
            <w:vAlign w:val="center"/>
            <w:tcPrChange w:id="43" w:author="paolo prina" w:date="2023-06-13T14:07:00Z">
              <w:tcPr>
                <w:tcW w:w="1559" w:type="dxa"/>
                <w:shd w:val="clear" w:color="auto" w:fill="auto"/>
                <w:vAlign w:val="center"/>
              </w:tcPr>
            </w:tcPrChange>
          </w:tcPr>
          <w:p w14:paraId="27342EBE" w14:textId="7A9CB21A"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44" w:author="paolo prina" w:date="2023-06-13T14:07:00Z">
              <w:tcPr>
                <w:tcW w:w="1560" w:type="dxa"/>
              </w:tcPr>
            </w:tcPrChange>
          </w:tcPr>
          <w:p w14:paraId="17AF9EF5"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45" w:author="paolo prina" w:date="2023-06-13T14:07:00Z">
              <w:tcPr>
                <w:tcW w:w="1560" w:type="dxa"/>
                <w:vAlign w:val="center"/>
              </w:tcPr>
            </w:tcPrChange>
          </w:tcPr>
          <w:p w14:paraId="17F1E81F" w14:textId="4DCEF591" w:rsidR="00EA4DE3" w:rsidRPr="004A0224" w:rsidRDefault="00EA4DE3" w:rsidP="009E7483">
            <w:pPr>
              <w:jc w:val="center"/>
              <w:rPr>
                <w:rFonts w:ascii="Times New Roman" w:hAnsi="Times New Roman"/>
                <w:bCs/>
                <w:sz w:val="24"/>
                <w:szCs w:val="24"/>
                <w:lang w:val="en-GB"/>
              </w:rPr>
            </w:pPr>
          </w:p>
        </w:tc>
        <w:tc>
          <w:tcPr>
            <w:tcW w:w="1559" w:type="dxa"/>
            <w:vAlign w:val="center"/>
            <w:tcPrChange w:id="46" w:author="paolo prina" w:date="2023-06-13T14:07:00Z">
              <w:tcPr>
                <w:tcW w:w="1984" w:type="dxa"/>
                <w:vAlign w:val="center"/>
              </w:tcPr>
            </w:tcPrChange>
          </w:tcPr>
          <w:p w14:paraId="1111B940" w14:textId="77777777" w:rsidR="00EA4DE3" w:rsidRPr="004A0224" w:rsidRDefault="00EA4DE3" w:rsidP="009E7483">
            <w:pPr>
              <w:jc w:val="center"/>
              <w:rPr>
                <w:rFonts w:ascii="Times New Roman" w:hAnsi="Times New Roman"/>
                <w:bCs/>
                <w:sz w:val="24"/>
                <w:szCs w:val="24"/>
                <w:lang w:val="en-GB"/>
              </w:rPr>
            </w:pPr>
          </w:p>
        </w:tc>
        <w:tc>
          <w:tcPr>
            <w:tcW w:w="2127" w:type="dxa"/>
            <w:tcPrChange w:id="47" w:author="paolo prina" w:date="2023-06-13T14:07:00Z">
              <w:tcPr>
                <w:tcW w:w="1984" w:type="dxa"/>
              </w:tcPr>
            </w:tcPrChange>
          </w:tcPr>
          <w:p w14:paraId="040A5785" w14:textId="77777777" w:rsidR="00EA4DE3" w:rsidRPr="004A0224" w:rsidRDefault="00EA4DE3" w:rsidP="009E7483">
            <w:pPr>
              <w:jc w:val="center"/>
              <w:rPr>
                <w:rFonts w:ascii="Times New Roman" w:hAnsi="Times New Roman"/>
                <w:bCs/>
                <w:sz w:val="24"/>
                <w:szCs w:val="24"/>
                <w:lang w:val="en-GB"/>
              </w:rPr>
            </w:pPr>
          </w:p>
        </w:tc>
        <w:tc>
          <w:tcPr>
            <w:tcW w:w="2268" w:type="dxa"/>
            <w:tcPrChange w:id="48" w:author="paolo prina" w:date="2023-06-13T14:07:00Z">
              <w:tcPr>
                <w:tcW w:w="1984" w:type="dxa"/>
              </w:tcPr>
            </w:tcPrChange>
          </w:tcPr>
          <w:p w14:paraId="2BA76D98" w14:textId="77777777" w:rsidR="00EA4DE3" w:rsidRPr="004A0224" w:rsidRDefault="00EA4DE3" w:rsidP="009E7483">
            <w:pPr>
              <w:jc w:val="center"/>
              <w:rPr>
                <w:rFonts w:ascii="Times New Roman" w:hAnsi="Times New Roman"/>
                <w:bCs/>
                <w:sz w:val="24"/>
                <w:szCs w:val="24"/>
                <w:lang w:val="en-GB"/>
              </w:rPr>
            </w:pPr>
          </w:p>
        </w:tc>
      </w:tr>
      <w:tr w:rsidR="00EA4DE3" w:rsidRPr="004A0224" w14:paraId="716F6D12" w14:textId="51243231" w:rsidTr="00EA4DE3">
        <w:trPr>
          <w:cantSplit/>
          <w:trPrChange w:id="49" w:author="paolo prina" w:date="2023-06-13T14:07:00Z">
            <w:trPr>
              <w:cantSplit/>
            </w:trPr>
          </w:trPrChange>
        </w:trPr>
        <w:tc>
          <w:tcPr>
            <w:tcW w:w="709" w:type="dxa"/>
            <w:vAlign w:val="center"/>
            <w:tcPrChange w:id="50" w:author="paolo prina" w:date="2023-06-13T14:07:00Z">
              <w:tcPr>
                <w:tcW w:w="1133" w:type="dxa"/>
                <w:vAlign w:val="center"/>
              </w:tcPr>
            </w:tcPrChange>
          </w:tcPr>
          <w:p w14:paraId="348BF665" w14:textId="3C78104D"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4</w:t>
            </w:r>
          </w:p>
        </w:tc>
        <w:tc>
          <w:tcPr>
            <w:tcW w:w="1985" w:type="dxa"/>
            <w:vAlign w:val="center"/>
            <w:tcPrChange w:id="51" w:author="paolo prina" w:date="2023-06-13T14:07:00Z">
              <w:tcPr>
                <w:tcW w:w="3120" w:type="dxa"/>
                <w:vAlign w:val="center"/>
              </w:tcPr>
            </w:tcPrChange>
          </w:tcPr>
          <w:p w14:paraId="411BB882" w14:textId="15BD7FE1" w:rsidR="00EA4DE3" w:rsidRPr="004A0224" w:rsidRDefault="00EA4DE3" w:rsidP="002151DE">
            <w:pPr>
              <w:jc w:val="center"/>
              <w:rPr>
                <w:rFonts w:ascii="Times New Roman" w:hAnsi="Times New Roman"/>
                <w:bCs/>
                <w:sz w:val="24"/>
                <w:szCs w:val="24"/>
                <w:lang w:val="en-GB"/>
              </w:rPr>
            </w:pPr>
            <w:r>
              <w:rPr>
                <w:rFonts w:ascii="Times New Roman" w:hAnsi="Times New Roman"/>
                <w:bCs/>
                <w:sz w:val="24"/>
                <w:szCs w:val="24"/>
                <w:lang w:val="en-GB"/>
              </w:rPr>
              <w:t>Standard b</w:t>
            </w:r>
            <w:r w:rsidRPr="004A0224">
              <w:rPr>
                <w:rFonts w:ascii="Times New Roman" w:hAnsi="Times New Roman"/>
                <w:bCs/>
                <w:sz w:val="24"/>
                <w:szCs w:val="24"/>
                <w:lang w:val="en-GB"/>
              </w:rPr>
              <w:t>usiness card (8.9cm x 5.1cm)</w:t>
            </w:r>
          </w:p>
        </w:tc>
        <w:tc>
          <w:tcPr>
            <w:tcW w:w="2693" w:type="dxa"/>
            <w:vAlign w:val="center"/>
            <w:tcPrChange w:id="52" w:author="paolo prina" w:date="2023-06-13T14:07:00Z">
              <w:tcPr>
                <w:tcW w:w="2835" w:type="dxa"/>
                <w:vAlign w:val="center"/>
              </w:tcPr>
            </w:tcPrChange>
          </w:tcPr>
          <w:p w14:paraId="73DCD64F" w14:textId="3E874508"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lang w:val="en-GB"/>
              </w:rPr>
              <w:pict w14:anchorId="1DB68C6D">
                <v:shape id="_x0000_i1028" type="#_x0000_t75" style="width:60.65pt;height:85.05pt;mso-left-percent:-10001;mso-top-percent:-10001;mso-position-horizontal:absolute;mso-position-horizontal-relative:char;mso-position-vertical:absolute;mso-position-vertical-relative:line;mso-left-percent:-10001;mso-top-percent:-10001">
                  <v:imagedata r:id="rId14" o:title=""/>
                </v:shape>
              </w:pict>
            </w:r>
          </w:p>
        </w:tc>
        <w:tc>
          <w:tcPr>
            <w:tcW w:w="1134" w:type="dxa"/>
            <w:shd w:val="clear" w:color="auto" w:fill="auto"/>
            <w:vAlign w:val="center"/>
            <w:tcPrChange w:id="53" w:author="paolo prina" w:date="2023-06-13T14:07:00Z">
              <w:tcPr>
                <w:tcW w:w="1559" w:type="dxa"/>
                <w:shd w:val="clear" w:color="auto" w:fill="auto"/>
                <w:vAlign w:val="center"/>
              </w:tcPr>
            </w:tcPrChange>
          </w:tcPr>
          <w:p w14:paraId="39BAA1A9" w14:textId="686982FC"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54" w:author="paolo prina" w:date="2023-06-13T14:07:00Z">
              <w:tcPr>
                <w:tcW w:w="1560" w:type="dxa"/>
              </w:tcPr>
            </w:tcPrChange>
          </w:tcPr>
          <w:p w14:paraId="783783BC"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55" w:author="paolo prina" w:date="2023-06-13T14:07:00Z">
              <w:tcPr>
                <w:tcW w:w="1560" w:type="dxa"/>
                <w:vAlign w:val="center"/>
              </w:tcPr>
            </w:tcPrChange>
          </w:tcPr>
          <w:p w14:paraId="47D89FE5" w14:textId="4771EA54" w:rsidR="00EA4DE3" w:rsidRPr="004A0224" w:rsidRDefault="00EA4DE3" w:rsidP="009E7483">
            <w:pPr>
              <w:jc w:val="center"/>
              <w:rPr>
                <w:rFonts w:ascii="Times New Roman" w:hAnsi="Times New Roman"/>
                <w:bCs/>
                <w:sz w:val="24"/>
                <w:szCs w:val="24"/>
                <w:lang w:val="en-GB"/>
              </w:rPr>
            </w:pPr>
          </w:p>
        </w:tc>
        <w:tc>
          <w:tcPr>
            <w:tcW w:w="1559" w:type="dxa"/>
            <w:vAlign w:val="center"/>
            <w:tcPrChange w:id="56" w:author="paolo prina" w:date="2023-06-13T14:07:00Z">
              <w:tcPr>
                <w:tcW w:w="1984" w:type="dxa"/>
                <w:vAlign w:val="center"/>
              </w:tcPr>
            </w:tcPrChange>
          </w:tcPr>
          <w:p w14:paraId="457D6B94" w14:textId="77777777" w:rsidR="00EA4DE3" w:rsidRPr="004A0224" w:rsidRDefault="00EA4DE3" w:rsidP="009E7483">
            <w:pPr>
              <w:jc w:val="center"/>
              <w:rPr>
                <w:rFonts w:ascii="Times New Roman" w:hAnsi="Times New Roman"/>
                <w:bCs/>
                <w:sz w:val="24"/>
                <w:szCs w:val="24"/>
                <w:lang w:val="en-GB"/>
              </w:rPr>
            </w:pPr>
          </w:p>
        </w:tc>
        <w:tc>
          <w:tcPr>
            <w:tcW w:w="2127" w:type="dxa"/>
            <w:tcPrChange w:id="57" w:author="paolo prina" w:date="2023-06-13T14:07:00Z">
              <w:tcPr>
                <w:tcW w:w="1984" w:type="dxa"/>
              </w:tcPr>
            </w:tcPrChange>
          </w:tcPr>
          <w:p w14:paraId="079AEE86" w14:textId="77777777" w:rsidR="00EA4DE3" w:rsidRPr="004A0224" w:rsidRDefault="00EA4DE3" w:rsidP="009E7483">
            <w:pPr>
              <w:jc w:val="center"/>
              <w:rPr>
                <w:rFonts w:ascii="Times New Roman" w:hAnsi="Times New Roman"/>
                <w:bCs/>
                <w:sz w:val="24"/>
                <w:szCs w:val="24"/>
                <w:lang w:val="en-GB"/>
              </w:rPr>
            </w:pPr>
          </w:p>
        </w:tc>
        <w:tc>
          <w:tcPr>
            <w:tcW w:w="2268" w:type="dxa"/>
            <w:tcPrChange w:id="58" w:author="paolo prina" w:date="2023-06-13T14:07:00Z">
              <w:tcPr>
                <w:tcW w:w="1984" w:type="dxa"/>
              </w:tcPr>
            </w:tcPrChange>
          </w:tcPr>
          <w:p w14:paraId="74A650B3" w14:textId="77777777" w:rsidR="00EA4DE3" w:rsidRPr="004A0224" w:rsidRDefault="00EA4DE3" w:rsidP="009E7483">
            <w:pPr>
              <w:jc w:val="center"/>
              <w:rPr>
                <w:rFonts w:ascii="Times New Roman" w:hAnsi="Times New Roman"/>
                <w:bCs/>
                <w:sz w:val="24"/>
                <w:szCs w:val="24"/>
                <w:lang w:val="en-GB"/>
              </w:rPr>
            </w:pPr>
          </w:p>
        </w:tc>
      </w:tr>
      <w:tr w:rsidR="00EA4DE3" w:rsidRPr="004A0224" w14:paraId="0522F191" w14:textId="2B72C722" w:rsidTr="00EA4DE3">
        <w:trPr>
          <w:cantSplit/>
          <w:trPrChange w:id="59" w:author="paolo prina" w:date="2023-06-13T14:07:00Z">
            <w:trPr>
              <w:cantSplit/>
            </w:trPr>
          </w:trPrChange>
        </w:trPr>
        <w:tc>
          <w:tcPr>
            <w:tcW w:w="709" w:type="dxa"/>
            <w:vAlign w:val="center"/>
            <w:tcPrChange w:id="60" w:author="paolo prina" w:date="2023-06-13T14:07:00Z">
              <w:tcPr>
                <w:tcW w:w="1133" w:type="dxa"/>
                <w:vAlign w:val="center"/>
              </w:tcPr>
            </w:tcPrChange>
          </w:tcPr>
          <w:p w14:paraId="4AFA42CC" w14:textId="6516323C"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lastRenderedPageBreak/>
              <w:t>5</w:t>
            </w:r>
          </w:p>
        </w:tc>
        <w:tc>
          <w:tcPr>
            <w:tcW w:w="1985" w:type="dxa"/>
            <w:vAlign w:val="center"/>
            <w:tcPrChange w:id="61" w:author="paolo prina" w:date="2023-06-13T14:07:00Z">
              <w:tcPr>
                <w:tcW w:w="3120" w:type="dxa"/>
                <w:vAlign w:val="center"/>
              </w:tcPr>
            </w:tcPrChange>
          </w:tcPr>
          <w:p w14:paraId="1ECE64F2" w14:textId="1AB48339"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Stamp</w:t>
            </w:r>
          </w:p>
        </w:tc>
        <w:tc>
          <w:tcPr>
            <w:tcW w:w="2693" w:type="dxa"/>
            <w:vAlign w:val="center"/>
            <w:tcPrChange w:id="62" w:author="paolo prina" w:date="2023-06-13T14:07:00Z">
              <w:tcPr>
                <w:tcW w:w="2835" w:type="dxa"/>
                <w:vAlign w:val="center"/>
              </w:tcPr>
            </w:tcPrChange>
          </w:tcPr>
          <w:p w14:paraId="0DC45141" w14:textId="598D6BD5" w:rsidR="00EA4DE3" w:rsidRPr="004A0224" w:rsidRDefault="00EA4DE3" w:rsidP="009E7483">
            <w:pPr>
              <w:jc w:val="center"/>
              <w:rPr>
                <w:rFonts w:ascii="Times New Roman" w:hAnsi="Times New Roman"/>
                <w:bCs/>
                <w:sz w:val="24"/>
                <w:szCs w:val="24"/>
                <w:lang w:val="en-GB"/>
              </w:rPr>
            </w:pP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sidRPr="004A0224">
              <w:rPr>
                <w:rFonts w:ascii="Times New Roman" w:hAnsi="Times New Roman"/>
                <w:sz w:val="24"/>
                <w:szCs w:val="24"/>
              </w:rPr>
              <w:fldChar w:fldCharType="separate"/>
            </w: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sidRPr="004A0224">
              <w:rPr>
                <w:rFonts w:ascii="Times New Roman" w:hAnsi="Times New Roman"/>
                <w:sz w:val="24"/>
                <w:szCs w:val="24"/>
              </w:rPr>
              <w:fldChar w:fldCharType="separate"/>
            </w: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sidRPr="004A0224">
              <w:rPr>
                <w:rFonts w:ascii="Times New Roman" w:hAnsi="Times New Roman"/>
                <w:sz w:val="24"/>
                <w:szCs w:val="24"/>
              </w:rPr>
              <w:fldChar w:fldCharType="separate"/>
            </w: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sidRPr="004A0224">
              <w:rPr>
                <w:rFonts w:ascii="Times New Roman" w:hAnsi="Times New Roman"/>
                <w:sz w:val="24"/>
                <w:szCs w:val="24"/>
              </w:rPr>
              <w:fldChar w:fldCharType="separate"/>
            </w:r>
            <w:r>
              <w:rPr>
                <w:rFonts w:ascii="Times New Roman" w:hAnsi="Times New Roman"/>
                <w:sz w:val="24"/>
                <w:szCs w:val="24"/>
              </w:rPr>
              <w:fldChar w:fldCharType="begin"/>
            </w:r>
            <w:r>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Pr>
                <w:rFonts w:ascii="Times New Roman" w:hAnsi="Times New Roman"/>
                <w:sz w:val="24"/>
                <w:szCs w:val="24"/>
              </w:rPr>
              <w:fldChar w:fldCharType="separate"/>
            </w:r>
            <w:r w:rsidR="00000000">
              <w:rPr>
                <w:rFonts w:ascii="Times New Roman" w:hAnsi="Times New Roman"/>
                <w:sz w:val="24"/>
                <w:szCs w:val="24"/>
              </w:rPr>
              <w:fldChar w:fldCharType="begin"/>
            </w:r>
            <w:r w:rsidR="00000000">
              <w:rPr>
                <w:rFonts w:ascii="Times New Roman" w:hAnsi="Times New Roman"/>
                <w:sz w:val="24"/>
                <w:szCs w:val="24"/>
              </w:rPr>
              <w:instrText xml:space="preserve"> INCLUDEPICTURE  "https://image.made-in-china.com/2f0j00ByVEcADnlWzo/Fress-Sample-Stationery-Epress-Oval-30X45mm-Plastic-Rubber-Stamp-Office-Use-Self-Inking-Type-Rubber-Self-Ink-Stamp.jpg" \* MERGEFORMATINET </w:instrText>
            </w:r>
            <w:r w:rsidR="00000000">
              <w:rPr>
                <w:rFonts w:ascii="Times New Roman" w:hAnsi="Times New Roman"/>
                <w:sz w:val="24"/>
                <w:szCs w:val="24"/>
              </w:rPr>
              <w:fldChar w:fldCharType="separate"/>
            </w:r>
            <w:r w:rsidR="00C479F6">
              <w:rPr>
                <w:rFonts w:ascii="Times New Roman" w:hAnsi="Times New Roman"/>
                <w:sz w:val="24"/>
                <w:szCs w:val="24"/>
              </w:rPr>
              <w:pict w14:anchorId="6D024EA6">
                <v:shape id="_x0000_i1029" type="#_x0000_t75" alt="Fress Sample Stationery Epress Oval 30X45mm Plastic Rubber Stamp Office Use  Self Inking Type Rubber Self Ink Stamp - China Self Inking Stamp and  Self-Inking Stamp" style="width:85.05pt;height:85.05pt">
                  <v:imagedata r:id="rId15" r:href="rId16"/>
                </v:shape>
              </w:pict>
            </w:r>
            <w:r w:rsidR="00000000">
              <w:rPr>
                <w:rFonts w:ascii="Times New Roman" w:hAnsi="Times New Roman"/>
                <w:sz w:val="24"/>
                <w:szCs w:val="24"/>
              </w:rPr>
              <w:fldChar w:fldCharType="end"/>
            </w:r>
            <w:r>
              <w:rPr>
                <w:rFonts w:ascii="Times New Roman" w:hAnsi="Times New Roman"/>
                <w:sz w:val="24"/>
                <w:szCs w:val="24"/>
              </w:rPr>
              <w:fldChar w:fldCharType="end"/>
            </w:r>
            <w:r w:rsidRPr="004A0224">
              <w:rPr>
                <w:rFonts w:ascii="Times New Roman" w:hAnsi="Times New Roman"/>
                <w:sz w:val="24"/>
                <w:szCs w:val="24"/>
              </w:rPr>
              <w:fldChar w:fldCharType="end"/>
            </w:r>
            <w:r w:rsidRPr="004A0224">
              <w:rPr>
                <w:rFonts w:ascii="Times New Roman" w:hAnsi="Times New Roman"/>
                <w:sz w:val="24"/>
                <w:szCs w:val="24"/>
              </w:rPr>
              <w:fldChar w:fldCharType="end"/>
            </w:r>
            <w:r w:rsidRPr="004A0224">
              <w:rPr>
                <w:rFonts w:ascii="Times New Roman" w:hAnsi="Times New Roman"/>
                <w:sz w:val="24"/>
                <w:szCs w:val="24"/>
              </w:rPr>
              <w:fldChar w:fldCharType="end"/>
            </w:r>
            <w:r w:rsidRPr="004A0224">
              <w:rPr>
                <w:rFonts w:ascii="Times New Roman" w:hAnsi="Times New Roman"/>
                <w:sz w:val="24"/>
                <w:szCs w:val="24"/>
              </w:rPr>
              <w:fldChar w:fldCharType="end"/>
            </w:r>
          </w:p>
        </w:tc>
        <w:tc>
          <w:tcPr>
            <w:tcW w:w="1134" w:type="dxa"/>
            <w:shd w:val="clear" w:color="auto" w:fill="auto"/>
            <w:vAlign w:val="center"/>
            <w:tcPrChange w:id="63" w:author="paolo prina" w:date="2023-06-13T14:07:00Z">
              <w:tcPr>
                <w:tcW w:w="1559" w:type="dxa"/>
                <w:shd w:val="clear" w:color="auto" w:fill="auto"/>
                <w:vAlign w:val="center"/>
              </w:tcPr>
            </w:tcPrChange>
          </w:tcPr>
          <w:p w14:paraId="4A3396E8" w14:textId="32D2DAFC"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64" w:author="paolo prina" w:date="2023-06-13T14:07:00Z">
              <w:tcPr>
                <w:tcW w:w="1560" w:type="dxa"/>
              </w:tcPr>
            </w:tcPrChange>
          </w:tcPr>
          <w:p w14:paraId="317F7C1C"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65" w:author="paolo prina" w:date="2023-06-13T14:07:00Z">
              <w:tcPr>
                <w:tcW w:w="1560" w:type="dxa"/>
                <w:vAlign w:val="center"/>
              </w:tcPr>
            </w:tcPrChange>
          </w:tcPr>
          <w:p w14:paraId="38312629" w14:textId="04C5C0BB" w:rsidR="00EA4DE3" w:rsidRPr="004A0224" w:rsidRDefault="00EA4DE3" w:rsidP="009E7483">
            <w:pPr>
              <w:jc w:val="center"/>
              <w:rPr>
                <w:rFonts w:ascii="Times New Roman" w:hAnsi="Times New Roman"/>
                <w:bCs/>
                <w:sz w:val="24"/>
                <w:szCs w:val="24"/>
                <w:lang w:val="en-GB"/>
              </w:rPr>
            </w:pPr>
          </w:p>
        </w:tc>
        <w:tc>
          <w:tcPr>
            <w:tcW w:w="1559" w:type="dxa"/>
            <w:vAlign w:val="center"/>
            <w:tcPrChange w:id="66" w:author="paolo prina" w:date="2023-06-13T14:07:00Z">
              <w:tcPr>
                <w:tcW w:w="1984" w:type="dxa"/>
                <w:vAlign w:val="center"/>
              </w:tcPr>
            </w:tcPrChange>
          </w:tcPr>
          <w:p w14:paraId="252EE7B1" w14:textId="77777777" w:rsidR="00EA4DE3" w:rsidRPr="004A0224" w:rsidRDefault="00EA4DE3" w:rsidP="009E7483">
            <w:pPr>
              <w:jc w:val="center"/>
              <w:rPr>
                <w:rFonts w:ascii="Times New Roman" w:hAnsi="Times New Roman"/>
                <w:bCs/>
                <w:sz w:val="24"/>
                <w:szCs w:val="24"/>
                <w:lang w:val="en-GB"/>
              </w:rPr>
            </w:pPr>
          </w:p>
        </w:tc>
        <w:tc>
          <w:tcPr>
            <w:tcW w:w="2127" w:type="dxa"/>
            <w:tcPrChange w:id="67" w:author="paolo prina" w:date="2023-06-13T14:07:00Z">
              <w:tcPr>
                <w:tcW w:w="1984" w:type="dxa"/>
              </w:tcPr>
            </w:tcPrChange>
          </w:tcPr>
          <w:p w14:paraId="3DFB2DBE" w14:textId="77777777" w:rsidR="00EA4DE3" w:rsidRPr="004A0224" w:rsidRDefault="00EA4DE3" w:rsidP="009E7483">
            <w:pPr>
              <w:jc w:val="center"/>
              <w:rPr>
                <w:rFonts w:ascii="Times New Roman" w:hAnsi="Times New Roman"/>
                <w:bCs/>
                <w:sz w:val="24"/>
                <w:szCs w:val="24"/>
                <w:lang w:val="en-GB"/>
              </w:rPr>
            </w:pPr>
          </w:p>
        </w:tc>
        <w:tc>
          <w:tcPr>
            <w:tcW w:w="2268" w:type="dxa"/>
            <w:tcPrChange w:id="68" w:author="paolo prina" w:date="2023-06-13T14:07:00Z">
              <w:tcPr>
                <w:tcW w:w="1984" w:type="dxa"/>
              </w:tcPr>
            </w:tcPrChange>
          </w:tcPr>
          <w:p w14:paraId="6D4E309A" w14:textId="77777777" w:rsidR="00EA4DE3" w:rsidRPr="004A0224" w:rsidRDefault="00EA4DE3" w:rsidP="009E7483">
            <w:pPr>
              <w:jc w:val="center"/>
              <w:rPr>
                <w:rFonts w:ascii="Times New Roman" w:hAnsi="Times New Roman"/>
                <w:bCs/>
                <w:sz w:val="24"/>
                <w:szCs w:val="24"/>
                <w:lang w:val="en-GB"/>
              </w:rPr>
            </w:pPr>
          </w:p>
        </w:tc>
      </w:tr>
      <w:tr w:rsidR="00EA4DE3" w:rsidRPr="004A0224" w14:paraId="2CE0856D" w14:textId="6BAB6832" w:rsidTr="00EA4DE3">
        <w:trPr>
          <w:cantSplit/>
          <w:trPrChange w:id="69" w:author="paolo prina" w:date="2023-06-13T14:07:00Z">
            <w:trPr>
              <w:cantSplit/>
            </w:trPr>
          </w:trPrChange>
        </w:trPr>
        <w:tc>
          <w:tcPr>
            <w:tcW w:w="709" w:type="dxa"/>
            <w:vAlign w:val="center"/>
            <w:tcPrChange w:id="70" w:author="paolo prina" w:date="2023-06-13T14:07:00Z">
              <w:tcPr>
                <w:tcW w:w="1133" w:type="dxa"/>
                <w:vAlign w:val="center"/>
              </w:tcPr>
            </w:tcPrChange>
          </w:tcPr>
          <w:p w14:paraId="7D0EE4D3" w14:textId="1F9226F4"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6</w:t>
            </w:r>
          </w:p>
        </w:tc>
        <w:tc>
          <w:tcPr>
            <w:tcW w:w="1985" w:type="dxa"/>
            <w:vAlign w:val="center"/>
            <w:tcPrChange w:id="71" w:author="paolo prina" w:date="2023-06-13T14:07:00Z">
              <w:tcPr>
                <w:tcW w:w="3120" w:type="dxa"/>
                <w:vAlign w:val="center"/>
              </w:tcPr>
            </w:tcPrChange>
          </w:tcPr>
          <w:p w14:paraId="70723ED4" w14:textId="35E065A9" w:rsidR="00EA4DE3" w:rsidRPr="004A0224" w:rsidRDefault="00EA4DE3" w:rsidP="00786A5F">
            <w:pPr>
              <w:jc w:val="center"/>
              <w:rPr>
                <w:rFonts w:ascii="Times New Roman" w:hAnsi="Times New Roman"/>
                <w:bCs/>
                <w:sz w:val="24"/>
                <w:szCs w:val="24"/>
                <w:lang w:val="en-GB"/>
              </w:rPr>
            </w:pPr>
            <w:r w:rsidRPr="004A0224">
              <w:rPr>
                <w:rFonts w:ascii="Times New Roman" w:hAnsi="Times New Roman"/>
                <w:bCs/>
                <w:sz w:val="24"/>
                <w:szCs w:val="24"/>
                <w:lang w:val="en-GB"/>
              </w:rPr>
              <w:t xml:space="preserve">Car adhesive logos </w:t>
            </w:r>
            <w:r>
              <w:rPr>
                <w:rFonts w:ascii="Times New Roman" w:hAnsi="Times New Roman"/>
                <w:bCs/>
                <w:sz w:val="24"/>
                <w:szCs w:val="24"/>
                <w:lang w:val="en-GB"/>
              </w:rPr>
              <w:t>(A</w:t>
            </w:r>
            <w:r w:rsidRPr="004A0224">
              <w:rPr>
                <w:rFonts w:ascii="Times New Roman" w:hAnsi="Times New Roman"/>
                <w:bCs/>
                <w:sz w:val="24"/>
                <w:szCs w:val="24"/>
                <w:lang w:val="en-GB"/>
              </w:rPr>
              <w:t>3</w:t>
            </w:r>
            <w:r>
              <w:rPr>
                <w:rFonts w:ascii="Times New Roman" w:hAnsi="Times New Roman"/>
                <w:bCs/>
                <w:sz w:val="24"/>
                <w:szCs w:val="24"/>
                <w:lang w:val="en-GB"/>
              </w:rPr>
              <w:t>)</w:t>
            </w:r>
          </w:p>
        </w:tc>
        <w:tc>
          <w:tcPr>
            <w:tcW w:w="2693" w:type="dxa"/>
            <w:vAlign w:val="center"/>
            <w:tcPrChange w:id="72" w:author="paolo prina" w:date="2023-06-13T14:07:00Z">
              <w:tcPr>
                <w:tcW w:w="2835" w:type="dxa"/>
                <w:vAlign w:val="center"/>
              </w:tcPr>
            </w:tcPrChange>
          </w:tcPr>
          <w:p w14:paraId="42717916" w14:textId="617220B2"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lang w:val="en-GB"/>
              </w:rPr>
              <w:pict w14:anchorId="7A28080A">
                <v:shape id="_x0000_i1030" type="#_x0000_t75" style="width:115.1pt;height:86.15pt;mso-left-percent:-10001;mso-top-percent:-10001;mso-position-horizontal:absolute;mso-position-horizontal-relative:char;mso-position-vertical:absolute;mso-position-vertical-relative:line;mso-left-percent:-10001;mso-top-percent:-10001">
                  <v:imagedata r:id="rId17" o:title=""/>
                </v:shape>
              </w:pict>
            </w:r>
          </w:p>
        </w:tc>
        <w:tc>
          <w:tcPr>
            <w:tcW w:w="1134" w:type="dxa"/>
            <w:shd w:val="clear" w:color="auto" w:fill="auto"/>
            <w:vAlign w:val="center"/>
            <w:tcPrChange w:id="73" w:author="paolo prina" w:date="2023-06-13T14:07:00Z">
              <w:tcPr>
                <w:tcW w:w="1559" w:type="dxa"/>
                <w:shd w:val="clear" w:color="auto" w:fill="auto"/>
                <w:vAlign w:val="center"/>
              </w:tcPr>
            </w:tcPrChange>
          </w:tcPr>
          <w:p w14:paraId="66C4B751" w14:textId="5E27BC6D"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74" w:author="paolo prina" w:date="2023-06-13T14:07:00Z">
              <w:tcPr>
                <w:tcW w:w="1560" w:type="dxa"/>
              </w:tcPr>
            </w:tcPrChange>
          </w:tcPr>
          <w:p w14:paraId="73CB4960"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75" w:author="paolo prina" w:date="2023-06-13T14:07:00Z">
              <w:tcPr>
                <w:tcW w:w="1560" w:type="dxa"/>
                <w:vAlign w:val="center"/>
              </w:tcPr>
            </w:tcPrChange>
          </w:tcPr>
          <w:p w14:paraId="23B99B1C" w14:textId="02C8FE2A" w:rsidR="00EA4DE3" w:rsidRPr="004A0224" w:rsidRDefault="00EA4DE3" w:rsidP="009E7483">
            <w:pPr>
              <w:jc w:val="center"/>
              <w:rPr>
                <w:rFonts w:ascii="Times New Roman" w:hAnsi="Times New Roman"/>
                <w:bCs/>
                <w:sz w:val="24"/>
                <w:szCs w:val="24"/>
                <w:lang w:val="en-GB"/>
              </w:rPr>
            </w:pPr>
          </w:p>
        </w:tc>
        <w:tc>
          <w:tcPr>
            <w:tcW w:w="1559" w:type="dxa"/>
            <w:vAlign w:val="center"/>
            <w:tcPrChange w:id="76" w:author="paolo prina" w:date="2023-06-13T14:07:00Z">
              <w:tcPr>
                <w:tcW w:w="1984" w:type="dxa"/>
                <w:vAlign w:val="center"/>
              </w:tcPr>
            </w:tcPrChange>
          </w:tcPr>
          <w:p w14:paraId="78669F22" w14:textId="77777777" w:rsidR="00EA4DE3" w:rsidRPr="004A0224" w:rsidRDefault="00EA4DE3" w:rsidP="009E7483">
            <w:pPr>
              <w:jc w:val="center"/>
              <w:rPr>
                <w:rFonts w:ascii="Times New Roman" w:hAnsi="Times New Roman"/>
                <w:bCs/>
                <w:sz w:val="24"/>
                <w:szCs w:val="24"/>
                <w:lang w:val="en-GB"/>
              </w:rPr>
            </w:pPr>
          </w:p>
        </w:tc>
        <w:tc>
          <w:tcPr>
            <w:tcW w:w="2127" w:type="dxa"/>
            <w:tcPrChange w:id="77" w:author="paolo prina" w:date="2023-06-13T14:07:00Z">
              <w:tcPr>
                <w:tcW w:w="1984" w:type="dxa"/>
              </w:tcPr>
            </w:tcPrChange>
          </w:tcPr>
          <w:p w14:paraId="4625AD7A" w14:textId="77777777" w:rsidR="00EA4DE3" w:rsidRPr="004A0224" w:rsidRDefault="00EA4DE3" w:rsidP="009E7483">
            <w:pPr>
              <w:jc w:val="center"/>
              <w:rPr>
                <w:rFonts w:ascii="Times New Roman" w:hAnsi="Times New Roman"/>
                <w:bCs/>
                <w:sz w:val="24"/>
                <w:szCs w:val="24"/>
                <w:lang w:val="en-GB"/>
              </w:rPr>
            </w:pPr>
          </w:p>
        </w:tc>
        <w:tc>
          <w:tcPr>
            <w:tcW w:w="2268" w:type="dxa"/>
            <w:tcPrChange w:id="78" w:author="paolo prina" w:date="2023-06-13T14:07:00Z">
              <w:tcPr>
                <w:tcW w:w="1984" w:type="dxa"/>
              </w:tcPr>
            </w:tcPrChange>
          </w:tcPr>
          <w:p w14:paraId="29C947DE" w14:textId="77777777" w:rsidR="00EA4DE3" w:rsidRPr="004A0224" w:rsidRDefault="00EA4DE3" w:rsidP="009E7483">
            <w:pPr>
              <w:jc w:val="center"/>
              <w:rPr>
                <w:rFonts w:ascii="Times New Roman" w:hAnsi="Times New Roman"/>
                <w:bCs/>
                <w:sz w:val="24"/>
                <w:szCs w:val="24"/>
                <w:lang w:val="en-GB"/>
              </w:rPr>
            </w:pPr>
          </w:p>
        </w:tc>
      </w:tr>
      <w:tr w:rsidR="00EA4DE3" w:rsidRPr="004A0224" w14:paraId="14FB5D4E" w14:textId="29D6D34F" w:rsidTr="00EA4DE3">
        <w:trPr>
          <w:cantSplit/>
          <w:trPrChange w:id="79" w:author="paolo prina" w:date="2023-06-13T14:07:00Z">
            <w:trPr>
              <w:cantSplit/>
            </w:trPr>
          </w:trPrChange>
        </w:trPr>
        <w:tc>
          <w:tcPr>
            <w:tcW w:w="709" w:type="dxa"/>
            <w:vAlign w:val="center"/>
            <w:tcPrChange w:id="80" w:author="paolo prina" w:date="2023-06-13T14:07:00Z">
              <w:tcPr>
                <w:tcW w:w="1133" w:type="dxa"/>
                <w:vAlign w:val="center"/>
              </w:tcPr>
            </w:tcPrChange>
          </w:tcPr>
          <w:p w14:paraId="1DD09913" w14:textId="44ED1B7C"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7</w:t>
            </w:r>
          </w:p>
        </w:tc>
        <w:tc>
          <w:tcPr>
            <w:tcW w:w="1985" w:type="dxa"/>
            <w:vAlign w:val="center"/>
            <w:tcPrChange w:id="81" w:author="paolo prina" w:date="2023-06-13T14:07:00Z">
              <w:tcPr>
                <w:tcW w:w="3120" w:type="dxa"/>
                <w:vAlign w:val="center"/>
              </w:tcPr>
            </w:tcPrChange>
          </w:tcPr>
          <w:p w14:paraId="00FE8CE4" w14:textId="6882F75A" w:rsidR="00EA4DE3" w:rsidRPr="004A0224" w:rsidRDefault="00EA4DE3" w:rsidP="00786A5F">
            <w:pPr>
              <w:jc w:val="center"/>
              <w:rPr>
                <w:rFonts w:ascii="Times New Roman" w:hAnsi="Times New Roman"/>
                <w:bCs/>
                <w:sz w:val="24"/>
                <w:szCs w:val="24"/>
                <w:lang w:val="en-GB"/>
              </w:rPr>
            </w:pPr>
            <w:r w:rsidRPr="004A0224">
              <w:rPr>
                <w:rFonts w:ascii="Times New Roman" w:hAnsi="Times New Roman"/>
                <w:bCs/>
                <w:sz w:val="24"/>
                <w:szCs w:val="24"/>
                <w:lang w:val="en-GB"/>
              </w:rPr>
              <w:t xml:space="preserve">Motorbike adhesive logos </w:t>
            </w:r>
            <w:r>
              <w:rPr>
                <w:rFonts w:ascii="Times New Roman" w:hAnsi="Times New Roman"/>
                <w:bCs/>
                <w:sz w:val="24"/>
                <w:szCs w:val="24"/>
                <w:lang w:val="en-GB"/>
              </w:rPr>
              <w:t>(</w:t>
            </w:r>
            <w:r w:rsidRPr="004A0224">
              <w:rPr>
                <w:rFonts w:ascii="Times New Roman" w:hAnsi="Times New Roman"/>
                <w:bCs/>
                <w:sz w:val="24"/>
                <w:szCs w:val="24"/>
                <w:lang w:val="en-GB"/>
              </w:rPr>
              <w:t>A5</w:t>
            </w:r>
            <w:r>
              <w:rPr>
                <w:rFonts w:ascii="Times New Roman" w:hAnsi="Times New Roman"/>
                <w:bCs/>
                <w:sz w:val="24"/>
                <w:szCs w:val="24"/>
                <w:lang w:val="en-GB"/>
              </w:rPr>
              <w:t>)</w:t>
            </w:r>
          </w:p>
        </w:tc>
        <w:tc>
          <w:tcPr>
            <w:tcW w:w="2693" w:type="dxa"/>
            <w:vAlign w:val="center"/>
            <w:tcPrChange w:id="82" w:author="paolo prina" w:date="2023-06-13T14:07:00Z">
              <w:tcPr>
                <w:tcW w:w="2835" w:type="dxa"/>
                <w:vAlign w:val="center"/>
              </w:tcPr>
            </w:tcPrChange>
          </w:tcPr>
          <w:p w14:paraId="1D13AF43" w14:textId="01EE574C"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lang w:val="en-GB"/>
              </w:rPr>
              <w:pict w14:anchorId="1602BBE1">
                <v:shape id="_x0000_i1031" type="#_x0000_t75" style="width:61.8pt;height:63.5pt;mso-left-percent:-10001;mso-top-percent:-10001;mso-position-horizontal:absolute;mso-position-horizontal-relative:char;mso-position-vertical:absolute;mso-position-vertical-relative:line;mso-left-percent:-10001;mso-top-percent:-10001">
                  <v:imagedata r:id="rId18" o:title=""/>
                </v:shape>
              </w:pict>
            </w:r>
          </w:p>
        </w:tc>
        <w:tc>
          <w:tcPr>
            <w:tcW w:w="1134" w:type="dxa"/>
            <w:shd w:val="clear" w:color="auto" w:fill="auto"/>
            <w:vAlign w:val="center"/>
            <w:tcPrChange w:id="83" w:author="paolo prina" w:date="2023-06-13T14:07:00Z">
              <w:tcPr>
                <w:tcW w:w="1559" w:type="dxa"/>
                <w:shd w:val="clear" w:color="auto" w:fill="auto"/>
                <w:vAlign w:val="center"/>
              </w:tcPr>
            </w:tcPrChange>
          </w:tcPr>
          <w:p w14:paraId="5023ADF4" w14:textId="35749B5B"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84" w:author="paolo prina" w:date="2023-06-13T14:07:00Z">
              <w:tcPr>
                <w:tcW w:w="1560" w:type="dxa"/>
              </w:tcPr>
            </w:tcPrChange>
          </w:tcPr>
          <w:p w14:paraId="7B7E0CC7"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85" w:author="paolo prina" w:date="2023-06-13T14:07:00Z">
              <w:tcPr>
                <w:tcW w:w="1560" w:type="dxa"/>
                <w:vAlign w:val="center"/>
              </w:tcPr>
            </w:tcPrChange>
          </w:tcPr>
          <w:p w14:paraId="03D5389E" w14:textId="58CAE9F4" w:rsidR="00EA4DE3" w:rsidRPr="004A0224" w:rsidRDefault="00EA4DE3" w:rsidP="009E7483">
            <w:pPr>
              <w:jc w:val="center"/>
              <w:rPr>
                <w:rFonts w:ascii="Times New Roman" w:hAnsi="Times New Roman"/>
                <w:bCs/>
                <w:sz w:val="24"/>
                <w:szCs w:val="24"/>
                <w:lang w:val="en-GB"/>
              </w:rPr>
            </w:pPr>
          </w:p>
        </w:tc>
        <w:tc>
          <w:tcPr>
            <w:tcW w:w="1559" w:type="dxa"/>
            <w:vAlign w:val="center"/>
            <w:tcPrChange w:id="86" w:author="paolo prina" w:date="2023-06-13T14:07:00Z">
              <w:tcPr>
                <w:tcW w:w="1984" w:type="dxa"/>
                <w:vAlign w:val="center"/>
              </w:tcPr>
            </w:tcPrChange>
          </w:tcPr>
          <w:p w14:paraId="0991927F" w14:textId="77777777" w:rsidR="00EA4DE3" w:rsidRPr="004A0224" w:rsidRDefault="00EA4DE3" w:rsidP="009E7483">
            <w:pPr>
              <w:jc w:val="center"/>
              <w:rPr>
                <w:rFonts w:ascii="Times New Roman" w:hAnsi="Times New Roman"/>
                <w:bCs/>
                <w:sz w:val="24"/>
                <w:szCs w:val="24"/>
                <w:lang w:val="en-GB"/>
              </w:rPr>
            </w:pPr>
          </w:p>
        </w:tc>
        <w:tc>
          <w:tcPr>
            <w:tcW w:w="2127" w:type="dxa"/>
            <w:tcPrChange w:id="87" w:author="paolo prina" w:date="2023-06-13T14:07:00Z">
              <w:tcPr>
                <w:tcW w:w="1984" w:type="dxa"/>
              </w:tcPr>
            </w:tcPrChange>
          </w:tcPr>
          <w:p w14:paraId="0DB04F11" w14:textId="77777777" w:rsidR="00EA4DE3" w:rsidRPr="004A0224" w:rsidRDefault="00EA4DE3" w:rsidP="009E7483">
            <w:pPr>
              <w:jc w:val="center"/>
              <w:rPr>
                <w:rFonts w:ascii="Times New Roman" w:hAnsi="Times New Roman"/>
                <w:bCs/>
                <w:sz w:val="24"/>
                <w:szCs w:val="24"/>
                <w:lang w:val="en-GB"/>
              </w:rPr>
            </w:pPr>
          </w:p>
        </w:tc>
        <w:tc>
          <w:tcPr>
            <w:tcW w:w="2268" w:type="dxa"/>
            <w:tcPrChange w:id="88" w:author="paolo prina" w:date="2023-06-13T14:07:00Z">
              <w:tcPr>
                <w:tcW w:w="1984" w:type="dxa"/>
              </w:tcPr>
            </w:tcPrChange>
          </w:tcPr>
          <w:p w14:paraId="3175585D" w14:textId="77777777" w:rsidR="00EA4DE3" w:rsidRPr="004A0224" w:rsidRDefault="00EA4DE3" w:rsidP="009E7483">
            <w:pPr>
              <w:jc w:val="center"/>
              <w:rPr>
                <w:rFonts w:ascii="Times New Roman" w:hAnsi="Times New Roman"/>
                <w:bCs/>
                <w:sz w:val="24"/>
                <w:szCs w:val="24"/>
                <w:lang w:val="en-GB"/>
              </w:rPr>
            </w:pPr>
          </w:p>
        </w:tc>
      </w:tr>
      <w:tr w:rsidR="00EA4DE3" w:rsidRPr="004A0224" w14:paraId="45302D09" w14:textId="7DCBB961" w:rsidTr="00EA4DE3">
        <w:trPr>
          <w:cantSplit/>
          <w:trPrChange w:id="89" w:author="paolo prina" w:date="2023-06-13T14:07:00Z">
            <w:trPr>
              <w:cantSplit/>
            </w:trPr>
          </w:trPrChange>
        </w:trPr>
        <w:tc>
          <w:tcPr>
            <w:tcW w:w="709" w:type="dxa"/>
            <w:vAlign w:val="center"/>
            <w:tcPrChange w:id="90" w:author="paolo prina" w:date="2023-06-13T14:07:00Z">
              <w:tcPr>
                <w:tcW w:w="1133" w:type="dxa"/>
                <w:vAlign w:val="center"/>
              </w:tcPr>
            </w:tcPrChange>
          </w:tcPr>
          <w:p w14:paraId="563ED418" w14:textId="57442A67"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8</w:t>
            </w:r>
          </w:p>
        </w:tc>
        <w:tc>
          <w:tcPr>
            <w:tcW w:w="1985" w:type="dxa"/>
            <w:vAlign w:val="center"/>
            <w:tcPrChange w:id="91" w:author="paolo prina" w:date="2023-06-13T14:07:00Z">
              <w:tcPr>
                <w:tcW w:w="3120" w:type="dxa"/>
                <w:vAlign w:val="center"/>
              </w:tcPr>
            </w:tcPrChange>
          </w:tcPr>
          <w:p w14:paraId="18EC3848" w14:textId="3313029E" w:rsidR="00EA4DE3" w:rsidRPr="004A0224" w:rsidRDefault="00EA4DE3" w:rsidP="007B6BC9">
            <w:pPr>
              <w:jc w:val="center"/>
              <w:rPr>
                <w:rFonts w:ascii="Times New Roman" w:hAnsi="Times New Roman"/>
                <w:bCs/>
                <w:sz w:val="24"/>
                <w:szCs w:val="24"/>
                <w:lang w:val="en-GB"/>
              </w:rPr>
            </w:pPr>
            <w:r w:rsidRPr="004A0224">
              <w:rPr>
                <w:rFonts w:ascii="Times New Roman" w:hAnsi="Times New Roman"/>
                <w:bCs/>
                <w:sz w:val="24"/>
                <w:szCs w:val="24"/>
                <w:lang w:val="en-GB"/>
              </w:rPr>
              <w:t xml:space="preserve">Adhesive logos </w:t>
            </w:r>
            <w:r>
              <w:rPr>
                <w:rFonts w:ascii="Times New Roman" w:hAnsi="Times New Roman"/>
                <w:bCs/>
                <w:sz w:val="24"/>
                <w:szCs w:val="24"/>
                <w:lang w:val="en-GB"/>
              </w:rPr>
              <w:t>(</w:t>
            </w:r>
            <w:r w:rsidRPr="004A0224">
              <w:rPr>
                <w:rFonts w:ascii="Times New Roman" w:hAnsi="Times New Roman"/>
                <w:bCs/>
                <w:sz w:val="24"/>
                <w:szCs w:val="24"/>
                <w:lang w:val="en-GB"/>
              </w:rPr>
              <w:t>A4</w:t>
            </w:r>
            <w:r>
              <w:rPr>
                <w:rFonts w:ascii="Times New Roman" w:hAnsi="Times New Roman"/>
                <w:bCs/>
                <w:sz w:val="24"/>
                <w:szCs w:val="24"/>
                <w:lang w:val="en-GB"/>
              </w:rPr>
              <w:t>)</w:t>
            </w:r>
          </w:p>
        </w:tc>
        <w:tc>
          <w:tcPr>
            <w:tcW w:w="2693" w:type="dxa"/>
            <w:vAlign w:val="center"/>
            <w:tcPrChange w:id="92" w:author="paolo prina" w:date="2023-06-13T14:07:00Z">
              <w:tcPr>
                <w:tcW w:w="2835" w:type="dxa"/>
                <w:vAlign w:val="center"/>
              </w:tcPr>
            </w:tcPrChange>
          </w:tcPr>
          <w:p w14:paraId="587C8697" w14:textId="67E2DB52"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lang w:val="en-GB"/>
              </w:rPr>
              <w:pict w14:anchorId="2F97A6B3">
                <v:shape id="_x0000_i1032" type="#_x0000_t75" style="width:61.8pt;height:63.5pt;mso-left-percent:-10001;mso-top-percent:-10001;mso-position-horizontal:absolute;mso-position-horizontal-relative:char;mso-position-vertical:absolute;mso-position-vertical-relative:line;mso-left-percent:-10001;mso-top-percent:-10001">
                  <v:imagedata r:id="rId18" o:title=""/>
                </v:shape>
              </w:pict>
            </w:r>
          </w:p>
        </w:tc>
        <w:tc>
          <w:tcPr>
            <w:tcW w:w="1134" w:type="dxa"/>
            <w:shd w:val="clear" w:color="auto" w:fill="auto"/>
            <w:vAlign w:val="center"/>
            <w:tcPrChange w:id="93" w:author="paolo prina" w:date="2023-06-13T14:07:00Z">
              <w:tcPr>
                <w:tcW w:w="1559" w:type="dxa"/>
                <w:shd w:val="clear" w:color="auto" w:fill="auto"/>
                <w:vAlign w:val="center"/>
              </w:tcPr>
            </w:tcPrChange>
          </w:tcPr>
          <w:p w14:paraId="281C4F66" w14:textId="5578D244"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94" w:author="paolo prina" w:date="2023-06-13T14:07:00Z">
              <w:tcPr>
                <w:tcW w:w="1560" w:type="dxa"/>
              </w:tcPr>
            </w:tcPrChange>
          </w:tcPr>
          <w:p w14:paraId="4F1A9F89"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95" w:author="paolo prina" w:date="2023-06-13T14:07:00Z">
              <w:tcPr>
                <w:tcW w:w="1560" w:type="dxa"/>
                <w:vAlign w:val="center"/>
              </w:tcPr>
            </w:tcPrChange>
          </w:tcPr>
          <w:p w14:paraId="611EB61F" w14:textId="2DBD3803" w:rsidR="00EA4DE3" w:rsidRPr="004A0224" w:rsidRDefault="00EA4DE3" w:rsidP="009E7483">
            <w:pPr>
              <w:jc w:val="center"/>
              <w:rPr>
                <w:rFonts w:ascii="Times New Roman" w:hAnsi="Times New Roman"/>
                <w:bCs/>
                <w:sz w:val="24"/>
                <w:szCs w:val="24"/>
                <w:lang w:val="en-GB"/>
              </w:rPr>
            </w:pPr>
          </w:p>
        </w:tc>
        <w:tc>
          <w:tcPr>
            <w:tcW w:w="1559" w:type="dxa"/>
            <w:vAlign w:val="center"/>
            <w:tcPrChange w:id="96" w:author="paolo prina" w:date="2023-06-13T14:07:00Z">
              <w:tcPr>
                <w:tcW w:w="1984" w:type="dxa"/>
                <w:vAlign w:val="center"/>
              </w:tcPr>
            </w:tcPrChange>
          </w:tcPr>
          <w:p w14:paraId="1699BD2A" w14:textId="77777777" w:rsidR="00EA4DE3" w:rsidRPr="004A0224" w:rsidRDefault="00EA4DE3" w:rsidP="009E7483">
            <w:pPr>
              <w:jc w:val="center"/>
              <w:rPr>
                <w:rFonts w:ascii="Times New Roman" w:hAnsi="Times New Roman"/>
                <w:bCs/>
                <w:sz w:val="24"/>
                <w:szCs w:val="24"/>
                <w:lang w:val="en-GB"/>
              </w:rPr>
            </w:pPr>
          </w:p>
        </w:tc>
        <w:tc>
          <w:tcPr>
            <w:tcW w:w="2127" w:type="dxa"/>
            <w:tcPrChange w:id="97" w:author="paolo prina" w:date="2023-06-13T14:07:00Z">
              <w:tcPr>
                <w:tcW w:w="1984" w:type="dxa"/>
              </w:tcPr>
            </w:tcPrChange>
          </w:tcPr>
          <w:p w14:paraId="0F7FAEB0" w14:textId="77777777" w:rsidR="00EA4DE3" w:rsidRPr="004A0224" w:rsidRDefault="00EA4DE3" w:rsidP="009E7483">
            <w:pPr>
              <w:jc w:val="center"/>
              <w:rPr>
                <w:rFonts w:ascii="Times New Roman" w:hAnsi="Times New Roman"/>
                <w:bCs/>
                <w:sz w:val="24"/>
                <w:szCs w:val="24"/>
                <w:lang w:val="en-GB"/>
              </w:rPr>
            </w:pPr>
          </w:p>
        </w:tc>
        <w:tc>
          <w:tcPr>
            <w:tcW w:w="2268" w:type="dxa"/>
            <w:tcPrChange w:id="98" w:author="paolo prina" w:date="2023-06-13T14:07:00Z">
              <w:tcPr>
                <w:tcW w:w="1984" w:type="dxa"/>
              </w:tcPr>
            </w:tcPrChange>
          </w:tcPr>
          <w:p w14:paraId="0B93B707" w14:textId="77777777" w:rsidR="00EA4DE3" w:rsidRPr="004A0224" w:rsidRDefault="00EA4DE3" w:rsidP="009E7483">
            <w:pPr>
              <w:jc w:val="center"/>
              <w:rPr>
                <w:rFonts w:ascii="Times New Roman" w:hAnsi="Times New Roman"/>
                <w:bCs/>
                <w:sz w:val="24"/>
                <w:szCs w:val="24"/>
                <w:lang w:val="en-GB"/>
              </w:rPr>
            </w:pPr>
          </w:p>
        </w:tc>
      </w:tr>
      <w:tr w:rsidR="00EA4DE3" w:rsidRPr="004A0224" w14:paraId="1BBBA5C4" w14:textId="3CE13387" w:rsidTr="00EA4DE3">
        <w:trPr>
          <w:cantSplit/>
          <w:trPrChange w:id="99" w:author="paolo prina" w:date="2023-06-13T14:07:00Z">
            <w:trPr>
              <w:cantSplit/>
            </w:trPr>
          </w:trPrChange>
        </w:trPr>
        <w:tc>
          <w:tcPr>
            <w:tcW w:w="709" w:type="dxa"/>
            <w:vAlign w:val="center"/>
            <w:tcPrChange w:id="100" w:author="paolo prina" w:date="2023-06-13T14:07:00Z">
              <w:tcPr>
                <w:tcW w:w="1133" w:type="dxa"/>
                <w:vAlign w:val="center"/>
              </w:tcPr>
            </w:tcPrChange>
          </w:tcPr>
          <w:p w14:paraId="71407740" w14:textId="08D31477" w:rsidR="00EA4DE3" w:rsidRPr="004A0224" w:rsidRDefault="00EA4DE3" w:rsidP="009E7483">
            <w:pPr>
              <w:jc w:val="center"/>
              <w:rPr>
                <w:rFonts w:ascii="Times New Roman" w:hAnsi="Times New Roman"/>
                <w:bCs/>
                <w:sz w:val="24"/>
                <w:szCs w:val="24"/>
                <w:lang w:val="en-GB"/>
              </w:rPr>
            </w:pPr>
            <w:r>
              <w:rPr>
                <w:rFonts w:ascii="Times New Roman" w:hAnsi="Times New Roman"/>
                <w:bCs/>
                <w:sz w:val="24"/>
                <w:szCs w:val="24"/>
                <w:lang w:val="en-GB"/>
              </w:rPr>
              <w:t>9</w:t>
            </w:r>
          </w:p>
        </w:tc>
        <w:tc>
          <w:tcPr>
            <w:tcW w:w="1985" w:type="dxa"/>
            <w:vAlign w:val="center"/>
            <w:tcPrChange w:id="101" w:author="paolo prina" w:date="2023-06-13T14:07:00Z">
              <w:tcPr>
                <w:tcW w:w="3120" w:type="dxa"/>
                <w:vAlign w:val="center"/>
              </w:tcPr>
            </w:tcPrChange>
          </w:tcPr>
          <w:p w14:paraId="512BD8E5" w14:textId="654610EB" w:rsidR="00EA4DE3" w:rsidRPr="004A0224" w:rsidRDefault="00EA4DE3" w:rsidP="007B6BC9">
            <w:pPr>
              <w:jc w:val="center"/>
              <w:rPr>
                <w:rFonts w:ascii="Times New Roman" w:hAnsi="Times New Roman"/>
                <w:bCs/>
                <w:sz w:val="24"/>
                <w:szCs w:val="24"/>
                <w:lang w:val="en-GB"/>
              </w:rPr>
            </w:pPr>
            <w:r>
              <w:rPr>
                <w:rFonts w:ascii="Times New Roman" w:hAnsi="Times New Roman"/>
                <w:bCs/>
                <w:sz w:val="24"/>
                <w:szCs w:val="24"/>
                <w:lang w:val="en-GB"/>
              </w:rPr>
              <w:t xml:space="preserve">Shaped car adhesive </w:t>
            </w:r>
          </w:p>
        </w:tc>
        <w:tc>
          <w:tcPr>
            <w:tcW w:w="2693" w:type="dxa"/>
            <w:vAlign w:val="center"/>
            <w:tcPrChange w:id="102" w:author="paolo prina" w:date="2023-06-13T14:07:00Z">
              <w:tcPr>
                <w:tcW w:w="2835" w:type="dxa"/>
                <w:vAlign w:val="center"/>
              </w:tcPr>
            </w:tcPrChange>
          </w:tcPr>
          <w:p w14:paraId="1A2CB2C5" w14:textId="58624161" w:rsidR="00EA4DE3" w:rsidRPr="004A0224" w:rsidRDefault="00C479F6" w:rsidP="009E7483">
            <w:pPr>
              <w:jc w:val="center"/>
              <w:rPr>
                <w:rFonts w:ascii="Times New Roman" w:hAnsi="Times New Roman"/>
                <w:bCs/>
                <w:sz w:val="24"/>
                <w:szCs w:val="24"/>
                <w:lang w:val="en-GB"/>
              </w:rPr>
            </w:pPr>
            <w:r>
              <w:rPr>
                <w:bCs/>
              </w:rPr>
              <w:pict w14:anchorId="092D4189">
                <v:shape id="_x0000_i1033" type="#_x0000_t75" alt="Modern triangles Car Decal - TenStickers" style="width:106pt;height:99.2pt">
                  <v:imagedata r:id="rId19" o:title="3A4B31E6"/>
                </v:shape>
              </w:pict>
            </w:r>
          </w:p>
        </w:tc>
        <w:tc>
          <w:tcPr>
            <w:tcW w:w="1134" w:type="dxa"/>
            <w:shd w:val="clear" w:color="auto" w:fill="auto"/>
            <w:vAlign w:val="center"/>
            <w:tcPrChange w:id="103" w:author="paolo prina" w:date="2023-06-13T14:07:00Z">
              <w:tcPr>
                <w:tcW w:w="1559" w:type="dxa"/>
                <w:shd w:val="clear" w:color="auto" w:fill="auto"/>
                <w:vAlign w:val="center"/>
              </w:tcPr>
            </w:tcPrChange>
          </w:tcPr>
          <w:p w14:paraId="3FD2E06C" w14:textId="316F5715" w:rsidR="00EA4DE3" w:rsidRPr="00E74D17" w:rsidRDefault="00EA4DE3" w:rsidP="009E7483">
            <w:pPr>
              <w:jc w:val="center"/>
              <w:rPr>
                <w:rFonts w:ascii="Times New Roman" w:hAnsi="Times New Roman"/>
                <w:bCs/>
                <w:sz w:val="24"/>
                <w:szCs w:val="24"/>
                <w:lang w:val="en-GB"/>
              </w:rPr>
            </w:pPr>
            <w:r>
              <w:rPr>
                <w:rFonts w:ascii="Times New Roman" w:hAnsi="Times New Roman"/>
                <w:bCs/>
                <w:sz w:val="24"/>
                <w:szCs w:val="24"/>
                <w:lang w:val="en-GB"/>
              </w:rPr>
              <w:t>Piece</w:t>
            </w:r>
          </w:p>
        </w:tc>
        <w:tc>
          <w:tcPr>
            <w:tcW w:w="1417" w:type="dxa"/>
            <w:tcPrChange w:id="104" w:author="paolo prina" w:date="2023-06-13T14:07:00Z">
              <w:tcPr>
                <w:tcW w:w="1560" w:type="dxa"/>
              </w:tcPr>
            </w:tcPrChange>
          </w:tcPr>
          <w:p w14:paraId="4D47F99D"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05" w:author="paolo prina" w:date="2023-06-13T14:07:00Z">
              <w:tcPr>
                <w:tcW w:w="1560" w:type="dxa"/>
                <w:vAlign w:val="center"/>
              </w:tcPr>
            </w:tcPrChange>
          </w:tcPr>
          <w:p w14:paraId="17F85332" w14:textId="4B671972" w:rsidR="00EA4DE3" w:rsidRPr="004A0224" w:rsidRDefault="00EA4DE3" w:rsidP="009E7483">
            <w:pPr>
              <w:jc w:val="center"/>
              <w:rPr>
                <w:rFonts w:ascii="Times New Roman" w:hAnsi="Times New Roman"/>
                <w:bCs/>
                <w:sz w:val="24"/>
                <w:szCs w:val="24"/>
                <w:lang w:val="en-GB"/>
              </w:rPr>
            </w:pPr>
          </w:p>
        </w:tc>
        <w:tc>
          <w:tcPr>
            <w:tcW w:w="1559" w:type="dxa"/>
            <w:vAlign w:val="center"/>
            <w:tcPrChange w:id="106" w:author="paolo prina" w:date="2023-06-13T14:07:00Z">
              <w:tcPr>
                <w:tcW w:w="1984" w:type="dxa"/>
                <w:vAlign w:val="center"/>
              </w:tcPr>
            </w:tcPrChange>
          </w:tcPr>
          <w:p w14:paraId="2C9C7557" w14:textId="77777777" w:rsidR="00EA4DE3" w:rsidRPr="004A0224" w:rsidRDefault="00EA4DE3" w:rsidP="009E7483">
            <w:pPr>
              <w:jc w:val="center"/>
              <w:rPr>
                <w:rFonts w:ascii="Times New Roman" w:hAnsi="Times New Roman"/>
                <w:bCs/>
                <w:sz w:val="24"/>
                <w:szCs w:val="24"/>
                <w:lang w:val="en-GB"/>
              </w:rPr>
            </w:pPr>
          </w:p>
        </w:tc>
        <w:tc>
          <w:tcPr>
            <w:tcW w:w="2127" w:type="dxa"/>
            <w:tcPrChange w:id="107" w:author="paolo prina" w:date="2023-06-13T14:07:00Z">
              <w:tcPr>
                <w:tcW w:w="1984" w:type="dxa"/>
              </w:tcPr>
            </w:tcPrChange>
          </w:tcPr>
          <w:p w14:paraId="03E20FB0" w14:textId="77777777" w:rsidR="00EA4DE3" w:rsidRPr="004A0224" w:rsidRDefault="00EA4DE3" w:rsidP="009E7483">
            <w:pPr>
              <w:jc w:val="center"/>
              <w:rPr>
                <w:rFonts w:ascii="Times New Roman" w:hAnsi="Times New Roman"/>
                <w:bCs/>
                <w:sz w:val="24"/>
                <w:szCs w:val="24"/>
                <w:lang w:val="en-GB"/>
              </w:rPr>
            </w:pPr>
          </w:p>
        </w:tc>
        <w:tc>
          <w:tcPr>
            <w:tcW w:w="2268" w:type="dxa"/>
            <w:tcPrChange w:id="108" w:author="paolo prina" w:date="2023-06-13T14:07:00Z">
              <w:tcPr>
                <w:tcW w:w="1984" w:type="dxa"/>
              </w:tcPr>
            </w:tcPrChange>
          </w:tcPr>
          <w:p w14:paraId="26828D6C" w14:textId="77777777" w:rsidR="00EA4DE3" w:rsidRPr="004A0224" w:rsidRDefault="00EA4DE3" w:rsidP="009E7483">
            <w:pPr>
              <w:jc w:val="center"/>
              <w:rPr>
                <w:rFonts w:ascii="Times New Roman" w:hAnsi="Times New Roman"/>
                <w:bCs/>
                <w:sz w:val="24"/>
                <w:szCs w:val="24"/>
                <w:lang w:val="en-GB"/>
              </w:rPr>
            </w:pPr>
          </w:p>
        </w:tc>
      </w:tr>
      <w:tr w:rsidR="00EA4DE3" w:rsidRPr="004A0224" w14:paraId="20E61EF0" w14:textId="797837BB" w:rsidTr="00EA4DE3">
        <w:trPr>
          <w:cantSplit/>
          <w:trPrChange w:id="109" w:author="paolo prina" w:date="2023-06-13T14:07:00Z">
            <w:trPr>
              <w:cantSplit/>
            </w:trPr>
          </w:trPrChange>
        </w:trPr>
        <w:tc>
          <w:tcPr>
            <w:tcW w:w="709" w:type="dxa"/>
            <w:vAlign w:val="center"/>
            <w:tcPrChange w:id="110" w:author="paolo prina" w:date="2023-06-13T14:07:00Z">
              <w:tcPr>
                <w:tcW w:w="1133" w:type="dxa"/>
                <w:vAlign w:val="center"/>
              </w:tcPr>
            </w:tcPrChange>
          </w:tcPr>
          <w:p w14:paraId="7B5873E7" w14:textId="705C6B6A" w:rsidR="00EA4DE3" w:rsidRPr="004A0224" w:rsidRDefault="00EA4DE3" w:rsidP="009E7483">
            <w:pPr>
              <w:jc w:val="center"/>
              <w:rPr>
                <w:rFonts w:ascii="Times New Roman" w:hAnsi="Times New Roman"/>
                <w:bCs/>
                <w:sz w:val="24"/>
                <w:szCs w:val="24"/>
                <w:lang w:val="en-GB"/>
              </w:rPr>
            </w:pPr>
            <w:r>
              <w:rPr>
                <w:rFonts w:ascii="Times New Roman" w:hAnsi="Times New Roman"/>
                <w:bCs/>
                <w:sz w:val="24"/>
                <w:szCs w:val="24"/>
                <w:lang w:val="en-GB"/>
              </w:rPr>
              <w:lastRenderedPageBreak/>
              <w:t>10</w:t>
            </w:r>
          </w:p>
        </w:tc>
        <w:tc>
          <w:tcPr>
            <w:tcW w:w="1985" w:type="dxa"/>
            <w:vAlign w:val="center"/>
            <w:tcPrChange w:id="111" w:author="paolo prina" w:date="2023-06-13T14:07:00Z">
              <w:tcPr>
                <w:tcW w:w="3120" w:type="dxa"/>
                <w:vAlign w:val="center"/>
              </w:tcPr>
            </w:tcPrChange>
          </w:tcPr>
          <w:p w14:paraId="7AB3275A" w14:textId="15CA92F5" w:rsidR="00EA4DE3" w:rsidRPr="004A0224" w:rsidRDefault="00EA4DE3" w:rsidP="007B6BC9">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T-shirt with printed logo</w:t>
            </w:r>
            <w:r>
              <w:rPr>
                <w:rFonts w:ascii="Times New Roman" w:hAnsi="Times New Roman"/>
                <w:bCs/>
                <w:sz w:val="24"/>
                <w:szCs w:val="24"/>
                <w:lang w:val="en-GB"/>
              </w:rPr>
              <w:t>,</w:t>
            </w:r>
          </w:p>
          <w:p w14:paraId="2D1444A6" w14:textId="401A4CD6" w:rsidR="00EA4DE3" w:rsidRPr="004A0224" w:rsidRDefault="00EA4DE3" w:rsidP="0098390D">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100% cotton, different sizes</w:t>
            </w:r>
          </w:p>
        </w:tc>
        <w:tc>
          <w:tcPr>
            <w:tcW w:w="2693" w:type="dxa"/>
            <w:vAlign w:val="center"/>
            <w:tcPrChange w:id="112" w:author="paolo prina" w:date="2023-06-13T14:07:00Z">
              <w:tcPr>
                <w:tcW w:w="2835" w:type="dxa"/>
                <w:vAlign w:val="center"/>
              </w:tcPr>
            </w:tcPrChange>
          </w:tcPr>
          <w:p w14:paraId="6AA14137" w14:textId="6616C450" w:rsidR="00EA4DE3" w:rsidRPr="004A0224" w:rsidRDefault="00000000" w:rsidP="009E7483">
            <w:pPr>
              <w:jc w:val="center"/>
              <w:rPr>
                <w:rFonts w:ascii="Times New Roman" w:hAnsi="Times New Roman"/>
                <w:bCs/>
                <w:sz w:val="24"/>
                <w:szCs w:val="24"/>
                <w:lang w:val="it-IT"/>
              </w:rPr>
            </w:pPr>
            <w:r>
              <w:rPr>
                <w:rFonts w:ascii="Times New Roman" w:hAnsi="Times New Roman"/>
                <w:bCs/>
                <w:noProof/>
                <w:snapToGrid/>
                <w:sz w:val="24"/>
                <w:szCs w:val="24"/>
                <w:lang w:val="it-IT"/>
              </w:rPr>
              <w:pict w14:anchorId="77907781">
                <v:shape id="_x0000_s2198" type="#_x0000_t202" style="position:absolute;left:0;text-align:left;margin-left:50.5pt;margin-top:37.6pt;width:25.65pt;height:13.15pt;z-index:2;mso-position-horizontal-relative:text;mso-position-vertical-relative:text">
                  <v:textbox style="mso-next-textbox:#_x0000_s2198">
                    <w:txbxContent>
                      <w:p w14:paraId="7C457A19" w14:textId="416D95C3" w:rsidR="00EA4DE3" w:rsidRPr="00E92643" w:rsidRDefault="00EA4DE3" w:rsidP="009E7483">
                        <w:pPr>
                          <w:spacing w:before="0" w:after="0"/>
                          <w:rPr>
                            <w:sz w:val="8"/>
                            <w:szCs w:val="8"/>
                            <w:lang w:val="it-IT"/>
                          </w:rPr>
                        </w:pPr>
                        <w:r w:rsidRPr="00E92643">
                          <w:rPr>
                            <w:sz w:val="8"/>
                            <w:szCs w:val="8"/>
                            <w:lang w:val="it-IT"/>
                          </w:rPr>
                          <w:t>Logo</w:t>
                        </w:r>
                      </w:p>
                    </w:txbxContent>
                  </v:textbox>
                </v:shape>
              </w:pict>
            </w:r>
            <w:r w:rsidR="00C479F6">
              <w:rPr>
                <w:rFonts w:ascii="Times New Roman" w:hAnsi="Times New Roman"/>
                <w:bCs/>
                <w:sz w:val="24"/>
                <w:szCs w:val="24"/>
                <w:lang w:val="it-IT"/>
              </w:rPr>
              <w:pict w14:anchorId="6AC8961F">
                <v:shape id="_x0000_i1034" type="#_x0000_t75" alt="Free hanging t-shirt mockup - Mockups Design" style="width:86.15pt;height:99.8pt">
                  <v:imagedata r:id="rId20" o:title="B0554E67" croptop="-549f" cropbottom="2699f" cropleft="14943f" cropright="14228f"/>
                </v:shape>
              </w:pict>
            </w:r>
          </w:p>
        </w:tc>
        <w:tc>
          <w:tcPr>
            <w:tcW w:w="1134" w:type="dxa"/>
            <w:shd w:val="clear" w:color="auto" w:fill="auto"/>
            <w:vAlign w:val="center"/>
            <w:tcPrChange w:id="113" w:author="paolo prina" w:date="2023-06-13T14:07:00Z">
              <w:tcPr>
                <w:tcW w:w="1559" w:type="dxa"/>
                <w:shd w:val="clear" w:color="auto" w:fill="auto"/>
                <w:vAlign w:val="center"/>
              </w:tcPr>
            </w:tcPrChange>
          </w:tcPr>
          <w:p w14:paraId="008138B3" w14:textId="17275D3D"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14" w:author="paolo prina" w:date="2023-06-13T14:07:00Z">
              <w:tcPr>
                <w:tcW w:w="1560" w:type="dxa"/>
              </w:tcPr>
            </w:tcPrChange>
          </w:tcPr>
          <w:p w14:paraId="74F4246F"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15" w:author="paolo prina" w:date="2023-06-13T14:07:00Z">
              <w:tcPr>
                <w:tcW w:w="1560" w:type="dxa"/>
                <w:vAlign w:val="center"/>
              </w:tcPr>
            </w:tcPrChange>
          </w:tcPr>
          <w:p w14:paraId="7868CDF1" w14:textId="5D3FD5A6" w:rsidR="00EA4DE3" w:rsidRPr="004A0224" w:rsidRDefault="00EA4DE3" w:rsidP="009E7483">
            <w:pPr>
              <w:jc w:val="center"/>
              <w:rPr>
                <w:rFonts w:ascii="Times New Roman" w:hAnsi="Times New Roman"/>
                <w:bCs/>
                <w:sz w:val="24"/>
                <w:szCs w:val="24"/>
                <w:lang w:val="en-GB"/>
              </w:rPr>
            </w:pPr>
          </w:p>
        </w:tc>
        <w:tc>
          <w:tcPr>
            <w:tcW w:w="1559" w:type="dxa"/>
            <w:vAlign w:val="center"/>
            <w:tcPrChange w:id="116" w:author="paolo prina" w:date="2023-06-13T14:07:00Z">
              <w:tcPr>
                <w:tcW w:w="1984" w:type="dxa"/>
                <w:vAlign w:val="center"/>
              </w:tcPr>
            </w:tcPrChange>
          </w:tcPr>
          <w:p w14:paraId="08462357" w14:textId="77777777" w:rsidR="00EA4DE3" w:rsidRPr="004A0224" w:rsidRDefault="00EA4DE3" w:rsidP="009E7483">
            <w:pPr>
              <w:jc w:val="center"/>
              <w:rPr>
                <w:rFonts w:ascii="Times New Roman" w:hAnsi="Times New Roman"/>
                <w:bCs/>
                <w:sz w:val="24"/>
                <w:szCs w:val="24"/>
                <w:lang w:val="en-GB"/>
              </w:rPr>
            </w:pPr>
          </w:p>
        </w:tc>
        <w:tc>
          <w:tcPr>
            <w:tcW w:w="2127" w:type="dxa"/>
            <w:tcPrChange w:id="117" w:author="paolo prina" w:date="2023-06-13T14:07:00Z">
              <w:tcPr>
                <w:tcW w:w="1984" w:type="dxa"/>
              </w:tcPr>
            </w:tcPrChange>
          </w:tcPr>
          <w:p w14:paraId="65D9F763" w14:textId="77777777" w:rsidR="00EA4DE3" w:rsidRPr="004A0224" w:rsidRDefault="00EA4DE3" w:rsidP="009E7483">
            <w:pPr>
              <w:jc w:val="center"/>
              <w:rPr>
                <w:rFonts w:ascii="Times New Roman" w:hAnsi="Times New Roman"/>
                <w:bCs/>
                <w:sz w:val="24"/>
                <w:szCs w:val="24"/>
                <w:lang w:val="en-GB"/>
              </w:rPr>
            </w:pPr>
          </w:p>
        </w:tc>
        <w:tc>
          <w:tcPr>
            <w:tcW w:w="2268" w:type="dxa"/>
            <w:tcPrChange w:id="118" w:author="paolo prina" w:date="2023-06-13T14:07:00Z">
              <w:tcPr>
                <w:tcW w:w="1984" w:type="dxa"/>
              </w:tcPr>
            </w:tcPrChange>
          </w:tcPr>
          <w:p w14:paraId="13FEF66D" w14:textId="77777777" w:rsidR="00EA4DE3" w:rsidRPr="004A0224" w:rsidRDefault="00EA4DE3" w:rsidP="009E7483">
            <w:pPr>
              <w:jc w:val="center"/>
              <w:rPr>
                <w:rFonts w:ascii="Times New Roman" w:hAnsi="Times New Roman"/>
                <w:bCs/>
                <w:sz w:val="24"/>
                <w:szCs w:val="24"/>
                <w:lang w:val="en-GB"/>
              </w:rPr>
            </w:pPr>
          </w:p>
        </w:tc>
      </w:tr>
      <w:tr w:rsidR="00EA4DE3" w:rsidRPr="004A0224" w14:paraId="3C596BBE" w14:textId="37405FE2" w:rsidTr="00EA4DE3">
        <w:trPr>
          <w:cantSplit/>
          <w:trPrChange w:id="119" w:author="paolo prina" w:date="2023-06-13T14:07:00Z">
            <w:trPr>
              <w:cantSplit/>
            </w:trPr>
          </w:trPrChange>
        </w:trPr>
        <w:tc>
          <w:tcPr>
            <w:tcW w:w="709" w:type="dxa"/>
            <w:vAlign w:val="center"/>
            <w:tcPrChange w:id="120" w:author="paolo prina" w:date="2023-06-13T14:07:00Z">
              <w:tcPr>
                <w:tcW w:w="1133" w:type="dxa"/>
                <w:vAlign w:val="center"/>
              </w:tcPr>
            </w:tcPrChange>
          </w:tcPr>
          <w:p w14:paraId="1AF2822D" w14:textId="0728B036"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1</w:t>
            </w:r>
          </w:p>
        </w:tc>
        <w:tc>
          <w:tcPr>
            <w:tcW w:w="1985" w:type="dxa"/>
            <w:vAlign w:val="center"/>
            <w:tcPrChange w:id="121" w:author="paolo prina" w:date="2023-06-13T14:07:00Z">
              <w:tcPr>
                <w:tcW w:w="3120" w:type="dxa"/>
                <w:vAlign w:val="center"/>
              </w:tcPr>
            </w:tcPrChange>
          </w:tcPr>
          <w:p w14:paraId="7E537B32" w14:textId="42480CB1" w:rsidR="00EA4DE3" w:rsidRPr="004A0224" w:rsidRDefault="00EA4DE3" w:rsidP="0098390D">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Caps with printed logo</w:t>
            </w:r>
            <w:r>
              <w:rPr>
                <w:rFonts w:ascii="Times New Roman" w:hAnsi="Times New Roman"/>
                <w:bCs/>
                <w:sz w:val="24"/>
                <w:szCs w:val="24"/>
                <w:lang w:val="en-GB"/>
              </w:rPr>
              <w:t>.</w:t>
            </w:r>
          </w:p>
          <w:p w14:paraId="240E0654" w14:textId="4C027393" w:rsidR="00EA4DE3" w:rsidRPr="004A0224" w:rsidRDefault="00EA4DE3" w:rsidP="0098390D">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100% cotton, different sizes</w:t>
            </w:r>
          </w:p>
        </w:tc>
        <w:tc>
          <w:tcPr>
            <w:tcW w:w="2693" w:type="dxa"/>
            <w:vAlign w:val="center"/>
            <w:tcPrChange w:id="122" w:author="paolo prina" w:date="2023-06-13T14:07:00Z">
              <w:tcPr>
                <w:tcW w:w="2835" w:type="dxa"/>
                <w:vAlign w:val="center"/>
              </w:tcPr>
            </w:tcPrChange>
          </w:tcPr>
          <w:p w14:paraId="2F489709" w14:textId="419F59B1" w:rsidR="00EA4DE3" w:rsidRPr="004A0224" w:rsidRDefault="00000000" w:rsidP="009E7483">
            <w:pPr>
              <w:jc w:val="center"/>
              <w:rPr>
                <w:rFonts w:ascii="Times New Roman" w:hAnsi="Times New Roman"/>
                <w:bCs/>
                <w:sz w:val="24"/>
                <w:szCs w:val="24"/>
                <w:lang w:val="en-GB"/>
              </w:rPr>
            </w:pPr>
            <w:r>
              <w:rPr>
                <w:rFonts w:ascii="Times New Roman" w:hAnsi="Times New Roman"/>
                <w:bCs/>
                <w:noProof/>
                <w:snapToGrid/>
                <w:sz w:val="24"/>
                <w:szCs w:val="24"/>
                <w:lang w:val="en-GB"/>
              </w:rPr>
              <w:pict w14:anchorId="77907781">
                <v:shape id="_x0000_s2199" type="#_x0000_t202" style="position:absolute;left:0;text-align:left;margin-left:50.05pt;margin-top:28.5pt;width:25.65pt;height:13.15pt;z-index:3;mso-position-horizontal-relative:text;mso-position-vertical-relative:text">
                  <v:textbox style="mso-next-textbox:#_x0000_s2199">
                    <w:txbxContent>
                      <w:p w14:paraId="03F0DF74" w14:textId="77777777" w:rsidR="00EA4DE3" w:rsidRPr="00E92643" w:rsidRDefault="00EA4DE3" w:rsidP="009E7483">
                        <w:pPr>
                          <w:spacing w:before="0" w:after="0"/>
                          <w:rPr>
                            <w:sz w:val="8"/>
                            <w:szCs w:val="8"/>
                            <w:lang w:val="it-IT"/>
                          </w:rPr>
                        </w:pPr>
                        <w:r w:rsidRPr="00E92643">
                          <w:rPr>
                            <w:sz w:val="8"/>
                            <w:szCs w:val="8"/>
                            <w:lang w:val="it-IT"/>
                          </w:rPr>
                          <w:t>Logo</w:t>
                        </w:r>
                      </w:p>
                    </w:txbxContent>
                  </v:textbox>
                </v:shape>
              </w:pict>
            </w:r>
            <w:r w:rsidR="00EA4DE3" w:rsidRPr="004A0224">
              <w:rPr>
                <w:rFonts w:ascii="Times New Roman" w:hAnsi="Times New Roman"/>
                <w:sz w:val="24"/>
                <w:szCs w:val="24"/>
              </w:rPr>
              <w:fldChar w:fldCharType="begin"/>
            </w:r>
            <w:r w:rsidR="00EA4DE3" w:rsidRPr="004A0224">
              <w:rPr>
                <w:rFonts w:ascii="Times New Roman" w:hAnsi="Times New Roman"/>
                <w:sz w:val="24"/>
                <w:szCs w:val="24"/>
              </w:rPr>
              <w:instrText xml:space="preserve"> INCLUDEPICTURE "https://encrypted-tbn0.gstatic.com/images?q=tbn:ANd9GcSdstWnFLcN5FWFoVJdxb7-DUyHFaafTFuAEg&amp;usqp=CAU" \* MERGEFORMATINET </w:instrText>
            </w:r>
            <w:r w:rsidR="00EA4DE3" w:rsidRPr="004A0224">
              <w:rPr>
                <w:rFonts w:ascii="Times New Roman" w:hAnsi="Times New Roman"/>
                <w:sz w:val="24"/>
                <w:szCs w:val="24"/>
              </w:rPr>
              <w:fldChar w:fldCharType="separate"/>
            </w:r>
            <w:r w:rsidR="00EA4DE3" w:rsidRPr="004A0224">
              <w:rPr>
                <w:rFonts w:ascii="Times New Roman" w:hAnsi="Times New Roman"/>
                <w:sz w:val="24"/>
                <w:szCs w:val="24"/>
              </w:rPr>
              <w:fldChar w:fldCharType="begin"/>
            </w:r>
            <w:r w:rsidR="00EA4DE3" w:rsidRPr="004A0224">
              <w:rPr>
                <w:rFonts w:ascii="Times New Roman" w:hAnsi="Times New Roman"/>
                <w:sz w:val="24"/>
                <w:szCs w:val="24"/>
              </w:rPr>
              <w:instrText xml:space="preserve"> INCLUDEPICTURE  "https://encrypted-tbn0.gstatic.com/images?q=tbn:ANd9GcSdstWnFLcN5FWFoVJdxb7-DUyHFaafTFuAEg&amp;usqp=CAU" \* MERGEFORMATINET </w:instrText>
            </w:r>
            <w:r w:rsidR="00EA4DE3" w:rsidRPr="004A0224">
              <w:rPr>
                <w:rFonts w:ascii="Times New Roman" w:hAnsi="Times New Roman"/>
                <w:sz w:val="24"/>
                <w:szCs w:val="24"/>
              </w:rPr>
              <w:fldChar w:fldCharType="separate"/>
            </w:r>
            <w:r w:rsidR="00EA4DE3" w:rsidRPr="004A0224">
              <w:rPr>
                <w:rFonts w:ascii="Times New Roman" w:hAnsi="Times New Roman"/>
                <w:sz w:val="24"/>
                <w:szCs w:val="24"/>
              </w:rPr>
              <w:fldChar w:fldCharType="begin"/>
            </w:r>
            <w:r w:rsidR="00EA4DE3" w:rsidRPr="004A0224">
              <w:rPr>
                <w:rFonts w:ascii="Times New Roman" w:hAnsi="Times New Roman"/>
                <w:sz w:val="24"/>
                <w:szCs w:val="24"/>
              </w:rPr>
              <w:instrText xml:space="preserve"> INCLUDEPICTURE  "https://encrypted-tbn0.gstatic.com/images?q=tbn:ANd9GcSdstWnFLcN5FWFoVJdxb7-DUyHFaafTFuAEg&amp;usqp=CAU" \* MERGEFORMATINET </w:instrText>
            </w:r>
            <w:r w:rsidR="00EA4DE3" w:rsidRPr="004A0224">
              <w:rPr>
                <w:rFonts w:ascii="Times New Roman" w:hAnsi="Times New Roman"/>
                <w:sz w:val="24"/>
                <w:szCs w:val="24"/>
              </w:rPr>
              <w:fldChar w:fldCharType="separate"/>
            </w:r>
            <w:r w:rsidR="00EA4DE3">
              <w:rPr>
                <w:rFonts w:ascii="Times New Roman" w:hAnsi="Times New Roman"/>
                <w:sz w:val="24"/>
                <w:szCs w:val="24"/>
              </w:rPr>
              <w:fldChar w:fldCharType="begin"/>
            </w:r>
            <w:r w:rsidR="00EA4DE3">
              <w:rPr>
                <w:rFonts w:ascii="Times New Roman" w:hAnsi="Times New Roman"/>
                <w:sz w:val="24"/>
                <w:szCs w:val="24"/>
              </w:rPr>
              <w:instrText xml:space="preserve"> INCLUDEPICTURE  "https://encrypted-tbn0.gstatic.com/images?q=tbn:ANd9GcSdstWnFLcN5FWFoVJdxb7-DUyHFaafTFuAEg&amp;usqp=CAU" \* MERGEFORMATINET </w:instrText>
            </w:r>
            <w:r w:rsidR="00EA4DE3">
              <w:rPr>
                <w:rFonts w:ascii="Times New Roman" w:hAnsi="Times New Roman"/>
                <w:sz w:val="24"/>
                <w:szCs w:val="24"/>
              </w:rPr>
              <w:fldChar w:fldCharType="separate"/>
            </w:r>
            <w:r>
              <w:rPr>
                <w:rFonts w:ascii="Times New Roman" w:hAnsi="Times New Roman"/>
                <w:sz w:val="24"/>
                <w:szCs w:val="24"/>
              </w:rPr>
              <w:fldChar w:fldCharType="begin"/>
            </w:r>
            <w:r>
              <w:rPr>
                <w:rFonts w:ascii="Times New Roman" w:hAnsi="Times New Roman"/>
                <w:sz w:val="24"/>
                <w:szCs w:val="24"/>
              </w:rPr>
              <w:instrText xml:space="preserve"> INCLUDEPICTURE  "https://encrypted-tbn0.gstatic.com/images?q=tbn:ANd9GcSdstWnFLcN5FWFoVJdxb7-DUyHFaafTFuAEg&amp;usqp=CAU" \* MERGEFORMATINET </w:instrText>
            </w:r>
            <w:r>
              <w:rPr>
                <w:rFonts w:ascii="Times New Roman" w:hAnsi="Times New Roman"/>
                <w:sz w:val="24"/>
                <w:szCs w:val="24"/>
              </w:rPr>
              <w:fldChar w:fldCharType="separate"/>
            </w:r>
            <w:r w:rsidR="00C479F6">
              <w:rPr>
                <w:rFonts w:ascii="Times New Roman" w:hAnsi="Times New Roman"/>
                <w:sz w:val="24"/>
                <w:szCs w:val="24"/>
              </w:rPr>
              <w:pict w14:anchorId="1C204380">
                <v:shape id="_x0000_i1035" type="#_x0000_t75" alt="CAPPELLINO CON VISIERA BIANCO" style="width:98.65pt;height:76.55pt">
                  <v:imagedata r:id="rId21" r:href="rId22" croptop="6195f" cropbottom="8802f" cropleft="2954f" cropright="-2343f"/>
                </v:shape>
              </w:pict>
            </w:r>
            <w:r>
              <w:rPr>
                <w:rFonts w:ascii="Times New Roman" w:hAnsi="Times New Roman"/>
                <w:sz w:val="24"/>
                <w:szCs w:val="24"/>
              </w:rPr>
              <w:fldChar w:fldCharType="end"/>
            </w:r>
            <w:r w:rsidR="00EA4DE3">
              <w:rPr>
                <w:rFonts w:ascii="Times New Roman" w:hAnsi="Times New Roman"/>
                <w:sz w:val="24"/>
                <w:szCs w:val="24"/>
              </w:rPr>
              <w:fldChar w:fldCharType="end"/>
            </w:r>
            <w:r w:rsidR="00EA4DE3" w:rsidRPr="004A0224">
              <w:rPr>
                <w:rFonts w:ascii="Times New Roman" w:hAnsi="Times New Roman"/>
                <w:sz w:val="24"/>
                <w:szCs w:val="24"/>
              </w:rPr>
              <w:fldChar w:fldCharType="end"/>
            </w:r>
            <w:r w:rsidR="00EA4DE3" w:rsidRPr="004A0224">
              <w:rPr>
                <w:rFonts w:ascii="Times New Roman" w:hAnsi="Times New Roman"/>
                <w:sz w:val="24"/>
                <w:szCs w:val="24"/>
              </w:rPr>
              <w:fldChar w:fldCharType="end"/>
            </w:r>
            <w:r w:rsidR="00EA4DE3" w:rsidRPr="004A0224">
              <w:rPr>
                <w:rFonts w:ascii="Times New Roman" w:hAnsi="Times New Roman"/>
                <w:sz w:val="24"/>
                <w:szCs w:val="24"/>
              </w:rPr>
              <w:fldChar w:fldCharType="end"/>
            </w:r>
          </w:p>
        </w:tc>
        <w:tc>
          <w:tcPr>
            <w:tcW w:w="1134" w:type="dxa"/>
            <w:shd w:val="clear" w:color="auto" w:fill="auto"/>
            <w:vAlign w:val="center"/>
            <w:tcPrChange w:id="123" w:author="paolo prina" w:date="2023-06-13T14:07:00Z">
              <w:tcPr>
                <w:tcW w:w="1559" w:type="dxa"/>
                <w:shd w:val="clear" w:color="auto" w:fill="auto"/>
                <w:vAlign w:val="center"/>
              </w:tcPr>
            </w:tcPrChange>
          </w:tcPr>
          <w:p w14:paraId="075E4D0E" w14:textId="5C309B2A"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24" w:author="paolo prina" w:date="2023-06-13T14:07:00Z">
              <w:tcPr>
                <w:tcW w:w="1560" w:type="dxa"/>
              </w:tcPr>
            </w:tcPrChange>
          </w:tcPr>
          <w:p w14:paraId="453E7884"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25" w:author="paolo prina" w:date="2023-06-13T14:07:00Z">
              <w:tcPr>
                <w:tcW w:w="1560" w:type="dxa"/>
                <w:vAlign w:val="center"/>
              </w:tcPr>
            </w:tcPrChange>
          </w:tcPr>
          <w:p w14:paraId="47BED991" w14:textId="55269C13" w:rsidR="00EA4DE3" w:rsidRPr="004A0224" w:rsidRDefault="00EA4DE3" w:rsidP="009E7483">
            <w:pPr>
              <w:jc w:val="center"/>
              <w:rPr>
                <w:rFonts w:ascii="Times New Roman" w:hAnsi="Times New Roman"/>
                <w:bCs/>
                <w:sz w:val="24"/>
                <w:szCs w:val="24"/>
                <w:lang w:val="en-GB"/>
              </w:rPr>
            </w:pPr>
          </w:p>
        </w:tc>
        <w:tc>
          <w:tcPr>
            <w:tcW w:w="1559" w:type="dxa"/>
            <w:vAlign w:val="center"/>
            <w:tcPrChange w:id="126" w:author="paolo prina" w:date="2023-06-13T14:07:00Z">
              <w:tcPr>
                <w:tcW w:w="1984" w:type="dxa"/>
                <w:vAlign w:val="center"/>
              </w:tcPr>
            </w:tcPrChange>
          </w:tcPr>
          <w:p w14:paraId="27D08D47" w14:textId="77777777" w:rsidR="00EA4DE3" w:rsidRPr="004A0224" w:rsidRDefault="00EA4DE3" w:rsidP="009E7483">
            <w:pPr>
              <w:jc w:val="center"/>
              <w:rPr>
                <w:rFonts w:ascii="Times New Roman" w:hAnsi="Times New Roman"/>
                <w:bCs/>
                <w:sz w:val="24"/>
                <w:szCs w:val="24"/>
                <w:lang w:val="en-GB"/>
              </w:rPr>
            </w:pPr>
          </w:p>
        </w:tc>
        <w:tc>
          <w:tcPr>
            <w:tcW w:w="2127" w:type="dxa"/>
            <w:tcPrChange w:id="127" w:author="paolo prina" w:date="2023-06-13T14:07:00Z">
              <w:tcPr>
                <w:tcW w:w="1984" w:type="dxa"/>
              </w:tcPr>
            </w:tcPrChange>
          </w:tcPr>
          <w:p w14:paraId="402D4A6B" w14:textId="77777777" w:rsidR="00EA4DE3" w:rsidRPr="004A0224" w:rsidRDefault="00EA4DE3" w:rsidP="009E7483">
            <w:pPr>
              <w:jc w:val="center"/>
              <w:rPr>
                <w:rFonts w:ascii="Times New Roman" w:hAnsi="Times New Roman"/>
                <w:bCs/>
                <w:sz w:val="24"/>
                <w:szCs w:val="24"/>
                <w:lang w:val="en-GB"/>
              </w:rPr>
            </w:pPr>
          </w:p>
        </w:tc>
        <w:tc>
          <w:tcPr>
            <w:tcW w:w="2268" w:type="dxa"/>
            <w:tcPrChange w:id="128" w:author="paolo prina" w:date="2023-06-13T14:07:00Z">
              <w:tcPr>
                <w:tcW w:w="1984" w:type="dxa"/>
              </w:tcPr>
            </w:tcPrChange>
          </w:tcPr>
          <w:p w14:paraId="3BAB21FD" w14:textId="77777777" w:rsidR="00EA4DE3" w:rsidRPr="004A0224" w:rsidRDefault="00EA4DE3" w:rsidP="009E7483">
            <w:pPr>
              <w:jc w:val="center"/>
              <w:rPr>
                <w:rFonts w:ascii="Times New Roman" w:hAnsi="Times New Roman"/>
                <w:bCs/>
                <w:sz w:val="24"/>
                <w:szCs w:val="24"/>
                <w:lang w:val="en-GB"/>
              </w:rPr>
            </w:pPr>
          </w:p>
        </w:tc>
      </w:tr>
      <w:tr w:rsidR="00EA4DE3" w:rsidRPr="004A0224" w14:paraId="5375F1A4" w14:textId="2F43CC4A" w:rsidTr="00EA4DE3">
        <w:trPr>
          <w:cantSplit/>
          <w:trPrChange w:id="129" w:author="paolo prina" w:date="2023-06-13T14:07:00Z">
            <w:trPr>
              <w:cantSplit/>
            </w:trPr>
          </w:trPrChange>
        </w:trPr>
        <w:tc>
          <w:tcPr>
            <w:tcW w:w="709" w:type="dxa"/>
            <w:vAlign w:val="center"/>
            <w:tcPrChange w:id="130" w:author="paolo prina" w:date="2023-06-13T14:07:00Z">
              <w:tcPr>
                <w:tcW w:w="1133" w:type="dxa"/>
                <w:vAlign w:val="center"/>
              </w:tcPr>
            </w:tcPrChange>
          </w:tcPr>
          <w:p w14:paraId="6DD9F875" w14:textId="025FE559" w:rsidR="00EA4DE3" w:rsidRPr="004A0224" w:rsidRDefault="00EA4DE3" w:rsidP="009E7483">
            <w:pPr>
              <w:jc w:val="center"/>
              <w:rPr>
                <w:rFonts w:ascii="Times New Roman" w:hAnsi="Times New Roman"/>
                <w:bCs/>
                <w:sz w:val="24"/>
                <w:szCs w:val="24"/>
                <w:lang w:val="en-GB"/>
              </w:rPr>
            </w:pPr>
            <w:r>
              <w:rPr>
                <w:rFonts w:ascii="Times New Roman" w:hAnsi="Times New Roman"/>
                <w:bCs/>
                <w:sz w:val="24"/>
                <w:szCs w:val="24"/>
                <w:lang w:val="en-GB"/>
              </w:rPr>
              <w:t>12</w:t>
            </w:r>
          </w:p>
        </w:tc>
        <w:tc>
          <w:tcPr>
            <w:tcW w:w="1985" w:type="dxa"/>
            <w:vAlign w:val="center"/>
            <w:tcPrChange w:id="131" w:author="paolo prina" w:date="2023-06-13T14:07:00Z">
              <w:tcPr>
                <w:tcW w:w="3120" w:type="dxa"/>
                <w:vAlign w:val="center"/>
              </w:tcPr>
            </w:tcPrChange>
          </w:tcPr>
          <w:p w14:paraId="1518B355" w14:textId="3C6E8302" w:rsidR="00EA4DE3" w:rsidRPr="004A0224" w:rsidRDefault="00EA4DE3" w:rsidP="0098390D">
            <w:pPr>
              <w:spacing w:before="0" w:after="0"/>
              <w:jc w:val="center"/>
              <w:rPr>
                <w:rFonts w:ascii="Times New Roman" w:hAnsi="Times New Roman"/>
                <w:bCs/>
                <w:sz w:val="24"/>
                <w:szCs w:val="24"/>
                <w:lang w:val="en-GB"/>
              </w:rPr>
            </w:pPr>
            <w:r>
              <w:rPr>
                <w:rFonts w:ascii="Times New Roman" w:hAnsi="Times New Roman"/>
                <w:bCs/>
                <w:sz w:val="24"/>
                <w:szCs w:val="24"/>
                <w:lang w:val="en-GB"/>
              </w:rPr>
              <w:t xml:space="preserve">Polo shirt </w:t>
            </w:r>
            <w:r w:rsidRPr="004A0224">
              <w:rPr>
                <w:rFonts w:ascii="Times New Roman" w:hAnsi="Times New Roman"/>
                <w:bCs/>
                <w:sz w:val="24"/>
                <w:szCs w:val="24"/>
                <w:lang w:val="en-GB"/>
              </w:rPr>
              <w:t>with printed logo</w:t>
            </w:r>
            <w:r>
              <w:rPr>
                <w:rFonts w:ascii="Times New Roman" w:hAnsi="Times New Roman"/>
                <w:bCs/>
                <w:sz w:val="24"/>
                <w:szCs w:val="24"/>
                <w:lang w:val="en-GB"/>
              </w:rPr>
              <w:t>,</w:t>
            </w:r>
          </w:p>
          <w:p w14:paraId="5E1D9384" w14:textId="6FA4910D" w:rsidR="00EA4DE3" w:rsidRPr="004A0224" w:rsidRDefault="00EA4DE3" w:rsidP="0098390D">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100% cotton, different sizes</w:t>
            </w:r>
          </w:p>
        </w:tc>
        <w:tc>
          <w:tcPr>
            <w:tcW w:w="2693" w:type="dxa"/>
            <w:vAlign w:val="center"/>
            <w:tcPrChange w:id="132" w:author="paolo prina" w:date="2023-06-13T14:07:00Z">
              <w:tcPr>
                <w:tcW w:w="2835" w:type="dxa"/>
                <w:vAlign w:val="center"/>
              </w:tcPr>
            </w:tcPrChange>
          </w:tcPr>
          <w:p w14:paraId="2FB12843" w14:textId="2558479C" w:rsidR="00EA4DE3" w:rsidRPr="004A0224" w:rsidRDefault="00000000" w:rsidP="009E7483">
            <w:pPr>
              <w:jc w:val="center"/>
              <w:rPr>
                <w:rFonts w:ascii="Times New Roman" w:hAnsi="Times New Roman"/>
                <w:bCs/>
                <w:noProof/>
                <w:snapToGrid/>
                <w:sz w:val="24"/>
                <w:szCs w:val="24"/>
                <w:lang w:val="en-GB"/>
              </w:rPr>
            </w:pPr>
            <w:r>
              <w:rPr>
                <w:rFonts w:ascii="Times New Roman" w:hAnsi="Times New Roman"/>
                <w:bCs/>
                <w:noProof/>
                <w:snapToGrid/>
                <w:sz w:val="24"/>
                <w:szCs w:val="24"/>
                <w:lang w:val="en-GB"/>
              </w:rPr>
              <w:pict w14:anchorId="77907781">
                <v:shape id="_x0000_s2201" type="#_x0000_t202" style="position:absolute;left:0;text-align:left;margin-left:66.35pt;margin-top:39.25pt;width:25.65pt;height:13.15pt;z-index:5;mso-position-horizontal-relative:text;mso-position-vertical-relative:text">
                  <v:textbox style="mso-next-textbox:#_x0000_s2201">
                    <w:txbxContent>
                      <w:p w14:paraId="62A27F0E" w14:textId="77777777" w:rsidR="00EA4DE3" w:rsidRPr="00E92643" w:rsidRDefault="00EA4DE3" w:rsidP="0098390D">
                        <w:pPr>
                          <w:spacing w:before="0" w:after="0"/>
                          <w:rPr>
                            <w:sz w:val="8"/>
                            <w:szCs w:val="8"/>
                            <w:lang w:val="it-IT"/>
                          </w:rPr>
                        </w:pPr>
                        <w:r w:rsidRPr="00E92643">
                          <w:rPr>
                            <w:sz w:val="8"/>
                            <w:szCs w:val="8"/>
                            <w:lang w:val="it-IT"/>
                          </w:rPr>
                          <w:t>Logo</w:t>
                        </w:r>
                      </w:p>
                    </w:txbxContent>
                  </v:textbox>
                </v:shape>
              </w:pict>
            </w:r>
            <w:r w:rsidR="00C479F6">
              <w:rPr>
                <w:noProof/>
                <w:snapToGrid/>
              </w:rPr>
              <w:pict w14:anchorId="16F82F93">
                <v:shape id="Picture 1" o:spid="_x0000_i1036" type="#_x0000_t75" alt="Polo a manica corta bianca 100% in cotone - modello da uomo | Würth MODYF" style="width:97.5pt;height:126.45pt;visibility:visible;mso-wrap-style:square">
                  <v:imagedata r:id="rId23" o:title="Polo a manica corta bianca 100% in cotone - modello da uomo | Würth MODYF" cropleft="11049f" cropright="16169f"/>
                </v:shape>
              </w:pict>
            </w:r>
          </w:p>
        </w:tc>
        <w:tc>
          <w:tcPr>
            <w:tcW w:w="1134" w:type="dxa"/>
            <w:shd w:val="clear" w:color="auto" w:fill="auto"/>
            <w:vAlign w:val="center"/>
            <w:tcPrChange w:id="133" w:author="paolo prina" w:date="2023-06-13T14:07:00Z">
              <w:tcPr>
                <w:tcW w:w="1559" w:type="dxa"/>
                <w:shd w:val="clear" w:color="auto" w:fill="auto"/>
                <w:vAlign w:val="center"/>
              </w:tcPr>
            </w:tcPrChange>
          </w:tcPr>
          <w:p w14:paraId="3A626F1A" w14:textId="09BDCE24" w:rsidR="00EA4DE3" w:rsidRPr="00E74D17" w:rsidRDefault="00EA4DE3" w:rsidP="009E7483">
            <w:pPr>
              <w:jc w:val="center"/>
              <w:rPr>
                <w:rFonts w:ascii="Times New Roman" w:hAnsi="Times New Roman"/>
                <w:bCs/>
                <w:sz w:val="24"/>
                <w:szCs w:val="24"/>
                <w:lang w:val="en-GB"/>
              </w:rPr>
            </w:pPr>
            <w:r>
              <w:rPr>
                <w:rFonts w:ascii="Times New Roman" w:hAnsi="Times New Roman"/>
                <w:bCs/>
                <w:sz w:val="24"/>
                <w:szCs w:val="24"/>
                <w:lang w:val="en-GB"/>
              </w:rPr>
              <w:t>Piece</w:t>
            </w:r>
          </w:p>
        </w:tc>
        <w:tc>
          <w:tcPr>
            <w:tcW w:w="1417" w:type="dxa"/>
            <w:tcPrChange w:id="134" w:author="paolo prina" w:date="2023-06-13T14:07:00Z">
              <w:tcPr>
                <w:tcW w:w="1560" w:type="dxa"/>
              </w:tcPr>
            </w:tcPrChange>
          </w:tcPr>
          <w:p w14:paraId="541F8071"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35" w:author="paolo prina" w:date="2023-06-13T14:07:00Z">
              <w:tcPr>
                <w:tcW w:w="1560" w:type="dxa"/>
                <w:vAlign w:val="center"/>
              </w:tcPr>
            </w:tcPrChange>
          </w:tcPr>
          <w:p w14:paraId="6D4D0D56" w14:textId="08A24436" w:rsidR="00EA4DE3" w:rsidRPr="004A0224" w:rsidRDefault="00EA4DE3" w:rsidP="009E7483">
            <w:pPr>
              <w:jc w:val="center"/>
              <w:rPr>
                <w:rFonts w:ascii="Times New Roman" w:hAnsi="Times New Roman"/>
                <w:bCs/>
                <w:sz w:val="24"/>
                <w:szCs w:val="24"/>
                <w:lang w:val="en-GB"/>
              </w:rPr>
            </w:pPr>
          </w:p>
        </w:tc>
        <w:tc>
          <w:tcPr>
            <w:tcW w:w="1559" w:type="dxa"/>
            <w:vAlign w:val="center"/>
            <w:tcPrChange w:id="136" w:author="paolo prina" w:date="2023-06-13T14:07:00Z">
              <w:tcPr>
                <w:tcW w:w="1984" w:type="dxa"/>
                <w:vAlign w:val="center"/>
              </w:tcPr>
            </w:tcPrChange>
          </w:tcPr>
          <w:p w14:paraId="400594BA" w14:textId="77777777" w:rsidR="00EA4DE3" w:rsidRPr="004A0224" w:rsidRDefault="00EA4DE3" w:rsidP="009E7483">
            <w:pPr>
              <w:jc w:val="center"/>
              <w:rPr>
                <w:rFonts w:ascii="Times New Roman" w:hAnsi="Times New Roman"/>
                <w:bCs/>
                <w:sz w:val="24"/>
                <w:szCs w:val="24"/>
                <w:lang w:val="en-GB"/>
              </w:rPr>
            </w:pPr>
          </w:p>
        </w:tc>
        <w:tc>
          <w:tcPr>
            <w:tcW w:w="2127" w:type="dxa"/>
            <w:tcPrChange w:id="137" w:author="paolo prina" w:date="2023-06-13T14:07:00Z">
              <w:tcPr>
                <w:tcW w:w="1984" w:type="dxa"/>
              </w:tcPr>
            </w:tcPrChange>
          </w:tcPr>
          <w:p w14:paraId="4597607B" w14:textId="77777777" w:rsidR="00EA4DE3" w:rsidRPr="004A0224" w:rsidRDefault="00EA4DE3" w:rsidP="009E7483">
            <w:pPr>
              <w:jc w:val="center"/>
              <w:rPr>
                <w:rFonts w:ascii="Times New Roman" w:hAnsi="Times New Roman"/>
                <w:bCs/>
                <w:sz w:val="24"/>
                <w:szCs w:val="24"/>
                <w:lang w:val="en-GB"/>
              </w:rPr>
            </w:pPr>
          </w:p>
        </w:tc>
        <w:tc>
          <w:tcPr>
            <w:tcW w:w="2268" w:type="dxa"/>
            <w:tcPrChange w:id="138" w:author="paolo prina" w:date="2023-06-13T14:07:00Z">
              <w:tcPr>
                <w:tcW w:w="1984" w:type="dxa"/>
              </w:tcPr>
            </w:tcPrChange>
          </w:tcPr>
          <w:p w14:paraId="57010381" w14:textId="77777777" w:rsidR="00EA4DE3" w:rsidRPr="004A0224" w:rsidRDefault="00EA4DE3" w:rsidP="009E7483">
            <w:pPr>
              <w:jc w:val="center"/>
              <w:rPr>
                <w:rFonts w:ascii="Times New Roman" w:hAnsi="Times New Roman"/>
                <w:bCs/>
                <w:sz w:val="24"/>
                <w:szCs w:val="24"/>
                <w:lang w:val="en-GB"/>
              </w:rPr>
            </w:pPr>
          </w:p>
        </w:tc>
      </w:tr>
      <w:tr w:rsidR="00EA4DE3" w:rsidRPr="004A0224" w14:paraId="3F540559" w14:textId="5CF056C9" w:rsidTr="00EA4DE3">
        <w:trPr>
          <w:cantSplit/>
          <w:trPrChange w:id="139" w:author="paolo prina" w:date="2023-06-13T14:07:00Z">
            <w:trPr>
              <w:cantSplit/>
            </w:trPr>
          </w:trPrChange>
        </w:trPr>
        <w:tc>
          <w:tcPr>
            <w:tcW w:w="709" w:type="dxa"/>
            <w:vAlign w:val="center"/>
            <w:tcPrChange w:id="140" w:author="paolo prina" w:date="2023-06-13T14:07:00Z">
              <w:tcPr>
                <w:tcW w:w="1133" w:type="dxa"/>
                <w:vAlign w:val="center"/>
              </w:tcPr>
            </w:tcPrChange>
          </w:tcPr>
          <w:p w14:paraId="0BAA3016" w14:textId="57443280"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3</w:t>
            </w:r>
          </w:p>
        </w:tc>
        <w:tc>
          <w:tcPr>
            <w:tcW w:w="1985" w:type="dxa"/>
            <w:vAlign w:val="center"/>
            <w:tcPrChange w:id="141" w:author="paolo prina" w:date="2023-06-13T14:07:00Z">
              <w:tcPr>
                <w:tcW w:w="3120" w:type="dxa"/>
                <w:vAlign w:val="center"/>
              </w:tcPr>
            </w:tcPrChange>
          </w:tcPr>
          <w:p w14:paraId="5AB6F9C4" w14:textId="2A6A94A7" w:rsidR="00EA4DE3" w:rsidRPr="004A0224" w:rsidRDefault="00EA4DE3" w:rsidP="0031176D">
            <w:pPr>
              <w:jc w:val="center"/>
              <w:rPr>
                <w:rFonts w:ascii="Times New Roman" w:hAnsi="Times New Roman"/>
                <w:bCs/>
                <w:sz w:val="24"/>
                <w:szCs w:val="24"/>
                <w:lang w:val="en-GB"/>
              </w:rPr>
            </w:pPr>
            <w:r w:rsidRPr="004A0224">
              <w:rPr>
                <w:rFonts w:ascii="Times New Roman" w:hAnsi="Times New Roman"/>
                <w:bCs/>
                <w:sz w:val="24"/>
                <w:szCs w:val="24"/>
                <w:lang w:val="en-GB"/>
              </w:rPr>
              <w:t>Poster</w:t>
            </w:r>
            <w:r>
              <w:rPr>
                <w:rFonts w:ascii="Times New Roman" w:hAnsi="Times New Roman"/>
                <w:bCs/>
                <w:sz w:val="24"/>
                <w:szCs w:val="24"/>
                <w:lang w:val="en-GB"/>
              </w:rPr>
              <w:t xml:space="preserve"> A0</w:t>
            </w:r>
          </w:p>
        </w:tc>
        <w:tc>
          <w:tcPr>
            <w:tcW w:w="2693" w:type="dxa"/>
            <w:vAlign w:val="center"/>
            <w:tcPrChange w:id="142" w:author="paolo prina" w:date="2023-06-13T14:07:00Z">
              <w:tcPr>
                <w:tcW w:w="2835" w:type="dxa"/>
                <w:vAlign w:val="center"/>
              </w:tcPr>
            </w:tcPrChange>
          </w:tcPr>
          <w:p w14:paraId="7E7CC0A3" w14:textId="0C4DF262"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rPr>
              <w:pict w14:anchorId="48F68F04">
                <v:shape id="_x0000_i1037" type="#_x0000_t75" alt="Stampa poster mockup sul muro di mattoni realistico | PSD Premium" style="width:78.8pt;height:94.7pt">
                  <v:imagedata r:id="rId24" o:title="A41BD70A" croptop="4192f" cropbottom="4192f" cropleft="13609f" cropright="16388f"/>
                </v:shape>
              </w:pict>
            </w:r>
          </w:p>
        </w:tc>
        <w:tc>
          <w:tcPr>
            <w:tcW w:w="1134" w:type="dxa"/>
            <w:shd w:val="clear" w:color="auto" w:fill="auto"/>
            <w:vAlign w:val="center"/>
            <w:tcPrChange w:id="143" w:author="paolo prina" w:date="2023-06-13T14:07:00Z">
              <w:tcPr>
                <w:tcW w:w="1559" w:type="dxa"/>
                <w:shd w:val="clear" w:color="auto" w:fill="auto"/>
                <w:vAlign w:val="center"/>
              </w:tcPr>
            </w:tcPrChange>
          </w:tcPr>
          <w:p w14:paraId="6DBE416D" w14:textId="4FBD8854"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44" w:author="paolo prina" w:date="2023-06-13T14:07:00Z">
              <w:tcPr>
                <w:tcW w:w="1560" w:type="dxa"/>
              </w:tcPr>
            </w:tcPrChange>
          </w:tcPr>
          <w:p w14:paraId="2F3F80C0"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45" w:author="paolo prina" w:date="2023-06-13T14:07:00Z">
              <w:tcPr>
                <w:tcW w:w="1560" w:type="dxa"/>
                <w:vAlign w:val="center"/>
              </w:tcPr>
            </w:tcPrChange>
          </w:tcPr>
          <w:p w14:paraId="36E0F114" w14:textId="578F4B10" w:rsidR="00EA4DE3" w:rsidRPr="004A0224" w:rsidRDefault="00EA4DE3" w:rsidP="009E7483">
            <w:pPr>
              <w:jc w:val="center"/>
              <w:rPr>
                <w:rFonts w:ascii="Times New Roman" w:hAnsi="Times New Roman"/>
                <w:bCs/>
                <w:sz w:val="24"/>
                <w:szCs w:val="24"/>
                <w:lang w:val="en-GB"/>
              </w:rPr>
            </w:pPr>
          </w:p>
        </w:tc>
        <w:tc>
          <w:tcPr>
            <w:tcW w:w="1559" w:type="dxa"/>
            <w:vAlign w:val="center"/>
            <w:tcPrChange w:id="146" w:author="paolo prina" w:date="2023-06-13T14:07:00Z">
              <w:tcPr>
                <w:tcW w:w="1984" w:type="dxa"/>
                <w:vAlign w:val="center"/>
              </w:tcPr>
            </w:tcPrChange>
          </w:tcPr>
          <w:p w14:paraId="5C9D5BD3" w14:textId="77777777" w:rsidR="00EA4DE3" w:rsidRPr="004A0224" w:rsidRDefault="00EA4DE3" w:rsidP="009E7483">
            <w:pPr>
              <w:jc w:val="center"/>
              <w:rPr>
                <w:rFonts w:ascii="Times New Roman" w:hAnsi="Times New Roman"/>
                <w:bCs/>
                <w:sz w:val="24"/>
                <w:szCs w:val="24"/>
                <w:lang w:val="en-GB"/>
              </w:rPr>
            </w:pPr>
          </w:p>
        </w:tc>
        <w:tc>
          <w:tcPr>
            <w:tcW w:w="2127" w:type="dxa"/>
            <w:tcPrChange w:id="147" w:author="paolo prina" w:date="2023-06-13T14:07:00Z">
              <w:tcPr>
                <w:tcW w:w="1984" w:type="dxa"/>
              </w:tcPr>
            </w:tcPrChange>
          </w:tcPr>
          <w:p w14:paraId="20EB22B7" w14:textId="77777777" w:rsidR="00EA4DE3" w:rsidRPr="004A0224" w:rsidRDefault="00EA4DE3" w:rsidP="009E7483">
            <w:pPr>
              <w:jc w:val="center"/>
              <w:rPr>
                <w:rFonts w:ascii="Times New Roman" w:hAnsi="Times New Roman"/>
                <w:bCs/>
                <w:sz w:val="24"/>
                <w:szCs w:val="24"/>
                <w:lang w:val="en-GB"/>
              </w:rPr>
            </w:pPr>
          </w:p>
        </w:tc>
        <w:tc>
          <w:tcPr>
            <w:tcW w:w="2268" w:type="dxa"/>
            <w:tcPrChange w:id="148" w:author="paolo prina" w:date="2023-06-13T14:07:00Z">
              <w:tcPr>
                <w:tcW w:w="1984" w:type="dxa"/>
              </w:tcPr>
            </w:tcPrChange>
          </w:tcPr>
          <w:p w14:paraId="0B3E3E94" w14:textId="77777777" w:rsidR="00EA4DE3" w:rsidRPr="004A0224" w:rsidRDefault="00EA4DE3" w:rsidP="009E7483">
            <w:pPr>
              <w:jc w:val="center"/>
              <w:rPr>
                <w:rFonts w:ascii="Times New Roman" w:hAnsi="Times New Roman"/>
                <w:bCs/>
                <w:sz w:val="24"/>
                <w:szCs w:val="24"/>
                <w:lang w:val="en-GB"/>
              </w:rPr>
            </w:pPr>
          </w:p>
        </w:tc>
      </w:tr>
      <w:tr w:rsidR="00EA4DE3" w:rsidRPr="004A0224" w14:paraId="77AD5C3C" w14:textId="6DF37A45" w:rsidTr="00EA4DE3">
        <w:trPr>
          <w:cantSplit/>
          <w:trPrChange w:id="149" w:author="paolo prina" w:date="2023-06-13T14:07:00Z">
            <w:trPr>
              <w:cantSplit/>
            </w:trPr>
          </w:trPrChange>
        </w:trPr>
        <w:tc>
          <w:tcPr>
            <w:tcW w:w="709" w:type="dxa"/>
            <w:vAlign w:val="center"/>
            <w:tcPrChange w:id="150" w:author="paolo prina" w:date="2023-06-13T14:07:00Z">
              <w:tcPr>
                <w:tcW w:w="1133" w:type="dxa"/>
                <w:vAlign w:val="center"/>
              </w:tcPr>
            </w:tcPrChange>
          </w:tcPr>
          <w:p w14:paraId="5B194FD0" w14:textId="6267C504"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lastRenderedPageBreak/>
              <w:t>1</w:t>
            </w:r>
            <w:r>
              <w:rPr>
                <w:rFonts w:ascii="Times New Roman" w:hAnsi="Times New Roman"/>
                <w:bCs/>
                <w:sz w:val="24"/>
                <w:szCs w:val="24"/>
                <w:lang w:val="en-GB"/>
              </w:rPr>
              <w:t>4</w:t>
            </w:r>
          </w:p>
        </w:tc>
        <w:tc>
          <w:tcPr>
            <w:tcW w:w="1985" w:type="dxa"/>
            <w:vAlign w:val="center"/>
            <w:tcPrChange w:id="151" w:author="paolo prina" w:date="2023-06-13T14:07:00Z">
              <w:tcPr>
                <w:tcW w:w="3120" w:type="dxa"/>
                <w:vAlign w:val="center"/>
              </w:tcPr>
            </w:tcPrChange>
          </w:tcPr>
          <w:p w14:paraId="58C63AB6" w14:textId="4CF73455" w:rsidR="00EA4DE3" w:rsidRPr="004A0224" w:rsidRDefault="00EA4DE3" w:rsidP="009E7483">
            <w:pPr>
              <w:jc w:val="center"/>
              <w:rPr>
                <w:rFonts w:ascii="Times New Roman" w:hAnsi="Times New Roman"/>
                <w:bCs/>
                <w:sz w:val="24"/>
                <w:szCs w:val="24"/>
                <w:lang w:val="en-GB"/>
              </w:rPr>
            </w:pPr>
            <w:r w:rsidRPr="0031176D">
              <w:rPr>
                <w:rFonts w:ascii="Times New Roman" w:hAnsi="Times New Roman"/>
                <w:bCs/>
                <w:sz w:val="24"/>
                <w:szCs w:val="24"/>
                <w:lang w:val="en-GB"/>
              </w:rPr>
              <w:t>A4 three-fold flyer brochure</w:t>
            </w:r>
          </w:p>
        </w:tc>
        <w:tc>
          <w:tcPr>
            <w:tcW w:w="2693" w:type="dxa"/>
            <w:vAlign w:val="center"/>
            <w:tcPrChange w:id="152" w:author="paolo prina" w:date="2023-06-13T14:07:00Z">
              <w:tcPr>
                <w:tcW w:w="2835" w:type="dxa"/>
                <w:vAlign w:val="center"/>
              </w:tcPr>
            </w:tcPrChange>
          </w:tcPr>
          <w:p w14:paraId="16E7E2C3" w14:textId="2743C0A6" w:rsidR="00EA4DE3" w:rsidRPr="004A0224" w:rsidRDefault="00EA4DE3" w:rsidP="009E7483">
            <w:pPr>
              <w:jc w:val="center"/>
              <w:rPr>
                <w:rFonts w:ascii="Times New Roman" w:hAnsi="Times New Roman"/>
                <w:bCs/>
                <w:sz w:val="24"/>
                <w:szCs w:val="24"/>
                <w:lang w:val="en-GB"/>
              </w:rPr>
            </w:pP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"https://encrypted-tbn0.gstatic.com/images?q=tbn:ANd9GcR2sXCX4YSYxpHih7nbtLSCGneP3o9F4Qp_-g&amp;usqp=CAU" \* MERGEFORMATINET </w:instrText>
            </w:r>
            <w:r w:rsidRPr="004A0224">
              <w:rPr>
                <w:rFonts w:ascii="Times New Roman" w:hAnsi="Times New Roman"/>
                <w:sz w:val="24"/>
                <w:szCs w:val="24"/>
              </w:rPr>
              <w:fldChar w:fldCharType="separate"/>
            </w: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"https://encrypted-tbn0.gstatic.com/images?q=tbn:ANd9GcR2sXCX4YSYxpHih7nbtLSCGneP3o9F4Qp_-g&amp;usqp=CAU" \* MERGEFORMATINET </w:instrText>
            </w:r>
            <w:r w:rsidRPr="004A0224">
              <w:rPr>
                <w:rFonts w:ascii="Times New Roman" w:hAnsi="Times New Roman"/>
                <w:sz w:val="24"/>
                <w:szCs w:val="24"/>
              </w:rPr>
              <w:fldChar w:fldCharType="separate"/>
            </w:r>
            <w:r>
              <w:rPr>
                <w:rFonts w:ascii="Times New Roman" w:hAnsi="Times New Roman"/>
                <w:sz w:val="24"/>
                <w:szCs w:val="24"/>
              </w:rPr>
              <w:fldChar w:fldCharType="begin"/>
            </w:r>
            <w:r>
              <w:rPr>
                <w:rFonts w:ascii="Times New Roman" w:hAnsi="Times New Roman"/>
                <w:sz w:val="24"/>
                <w:szCs w:val="24"/>
              </w:rPr>
              <w:instrText xml:space="preserve"> INCLUDEPICTURE  "https://encrypted-tbn0.gstatic.com/images?q=tbn:ANd9GcR2sXCX4YSYxpHih7nbtLSCGneP3o9F4Qp_-g&amp;usqp=CAU" \* MERGEFORMATINET </w:instrText>
            </w:r>
            <w:r>
              <w:rPr>
                <w:rFonts w:ascii="Times New Roman" w:hAnsi="Times New Roman"/>
                <w:sz w:val="24"/>
                <w:szCs w:val="24"/>
              </w:rPr>
              <w:fldChar w:fldCharType="separate"/>
            </w:r>
            <w:r w:rsidR="00000000">
              <w:rPr>
                <w:rFonts w:ascii="Times New Roman" w:hAnsi="Times New Roman"/>
                <w:sz w:val="24"/>
                <w:szCs w:val="24"/>
              </w:rPr>
              <w:fldChar w:fldCharType="begin"/>
            </w:r>
            <w:r w:rsidR="00000000">
              <w:rPr>
                <w:rFonts w:ascii="Times New Roman" w:hAnsi="Times New Roman"/>
                <w:sz w:val="24"/>
                <w:szCs w:val="24"/>
              </w:rPr>
              <w:instrText xml:space="preserve"> INCLUDEPICTURE  "https://encrypted-tbn0.gstatic.com/images?q=tbn:ANd9GcR2sXCX4YSYxpHih7nbtLSCGneP3o9F4Qp_-g&amp;usqp=CAU" \* MERGEFORMATINET </w:instrText>
            </w:r>
            <w:r w:rsidR="00000000">
              <w:rPr>
                <w:rFonts w:ascii="Times New Roman" w:hAnsi="Times New Roman"/>
                <w:sz w:val="24"/>
                <w:szCs w:val="24"/>
              </w:rPr>
              <w:fldChar w:fldCharType="separate"/>
            </w:r>
            <w:r w:rsidR="00C479F6">
              <w:rPr>
                <w:rFonts w:ascii="Times New Roman" w:hAnsi="Times New Roman"/>
                <w:sz w:val="24"/>
                <w:szCs w:val="24"/>
              </w:rPr>
              <w:pict w14:anchorId="5F17F020">
                <v:shape id="_x0000_i1038" type="#_x0000_t75" alt="Layout of a Tri-fold Brochure" style="width:117.9pt;height:71.45pt">
                  <v:imagedata r:id="rId25" r:href="rId26"/>
                </v:shape>
              </w:pict>
            </w:r>
            <w:r w:rsidR="00000000">
              <w:rPr>
                <w:rFonts w:ascii="Times New Roman" w:hAnsi="Times New Roman"/>
                <w:sz w:val="24"/>
                <w:szCs w:val="24"/>
              </w:rPr>
              <w:fldChar w:fldCharType="end"/>
            </w:r>
            <w:r>
              <w:rPr>
                <w:rFonts w:ascii="Times New Roman" w:hAnsi="Times New Roman"/>
                <w:sz w:val="24"/>
                <w:szCs w:val="24"/>
              </w:rPr>
              <w:fldChar w:fldCharType="end"/>
            </w:r>
            <w:r w:rsidRPr="004A0224">
              <w:rPr>
                <w:rFonts w:ascii="Times New Roman" w:hAnsi="Times New Roman"/>
                <w:sz w:val="24"/>
                <w:szCs w:val="24"/>
              </w:rPr>
              <w:fldChar w:fldCharType="end"/>
            </w:r>
            <w:r w:rsidRPr="004A0224">
              <w:rPr>
                <w:rFonts w:ascii="Times New Roman" w:hAnsi="Times New Roman"/>
                <w:sz w:val="24"/>
                <w:szCs w:val="24"/>
              </w:rPr>
              <w:fldChar w:fldCharType="end"/>
            </w:r>
          </w:p>
        </w:tc>
        <w:tc>
          <w:tcPr>
            <w:tcW w:w="1134" w:type="dxa"/>
            <w:shd w:val="clear" w:color="auto" w:fill="auto"/>
            <w:vAlign w:val="center"/>
            <w:tcPrChange w:id="153" w:author="paolo prina" w:date="2023-06-13T14:07:00Z">
              <w:tcPr>
                <w:tcW w:w="1559" w:type="dxa"/>
                <w:shd w:val="clear" w:color="auto" w:fill="auto"/>
                <w:vAlign w:val="center"/>
              </w:tcPr>
            </w:tcPrChange>
          </w:tcPr>
          <w:p w14:paraId="2A99D2A0" w14:textId="3523D1D6"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54" w:author="paolo prina" w:date="2023-06-13T14:07:00Z">
              <w:tcPr>
                <w:tcW w:w="1560" w:type="dxa"/>
              </w:tcPr>
            </w:tcPrChange>
          </w:tcPr>
          <w:p w14:paraId="207CDDF0"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55" w:author="paolo prina" w:date="2023-06-13T14:07:00Z">
              <w:tcPr>
                <w:tcW w:w="1560" w:type="dxa"/>
                <w:vAlign w:val="center"/>
              </w:tcPr>
            </w:tcPrChange>
          </w:tcPr>
          <w:p w14:paraId="6A320F47" w14:textId="323B1AB8" w:rsidR="00EA4DE3" w:rsidRPr="004A0224" w:rsidRDefault="00EA4DE3" w:rsidP="009E7483">
            <w:pPr>
              <w:jc w:val="center"/>
              <w:rPr>
                <w:rFonts w:ascii="Times New Roman" w:hAnsi="Times New Roman"/>
                <w:bCs/>
                <w:sz w:val="24"/>
                <w:szCs w:val="24"/>
                <w:lang w:val="en-GB"/>
              </w:rPr>
            </w:pPr>
          </w:p>
        </w:tc>
        <w:tc>
          <w:tcPr>
            <w:tcW w:w="1559" w:type="dxa"/>
            <w:vAlign w:val="center"/>
            <w:tcPrChange w:id="156" w:author="paolo prina" w:date="2023-06-13T14:07:00Z">
              <w:tcPr>
                <w:tcW w:w="1984" w:type="dxa"/>
                <w:vAlign w:val="center"/>
              </w:tcPr>
            </w:tcPrChange>
          </w:tcPr>
          <w:p w14:paraId="5F148473" w14:textId="77777777" w:rsidR="00EA4DE3" w:rsidRPr="004A0224" w:rsidRDefault="00EA4DE3" w:rsidP="009E7483">
            <w:pPr>
              <w:jc w:val="center"/>
              <w:rPr>
                <w:rFonts w:ascii="Times New Roman" w:hAnsi="Times New Roman"/>
                <w:bCs/>
                <w:sz w:val="24"/>
                <w:szCs w:val="24"/>
                <w:lang w:val="en-GB"/>
              </w:rPr>
            </w:pPr>
          </w:p>
        </w:tc>
        <w:tc>
          <w:tcPr>
            <w:tcW w:w="2127" w:type="dxa"/>
            <w:tcPrChange w:id="157" w:author="paolo prina" w:date="2023-06-13T14:07:00Z">
              <w:tcPr>
                <w:tcW w:w="1984" w:type="dxa"/>
              </w:tcPr>
            </w:tcPrChange>
          </w:tcPr>
          <w:p w14:paraId="3DEDE877" w14:textId="77777777" w:rsidR="00EA4DE3" w:rsidRPr="004A0224" w:rsidRDefault="00EA4DE3" w:rsidP="009E7483">
            <w:pPr>
              <w:jc w:val="center"/>
              <w:rPr>
                <w:rFonts w:ascii="Times New Roman" w:hAnsi="Times New Roman"/>
                <w:bCs/>
                <w:sz w:val="24"/>
                <w:szCs w:val="24"/>
                <w:lang w:val="en-GB"/>
              </w:rPr>
            </w:pPr>
          </w:p>
        </w:tc>
        <w:tc>
          <w:tcPr>
            <w:tcW w:w="2268" w:type="dxa"/>
            <w:tcPrChange w:id="158" w:author="paolo prina" w:date="2023-06-13T14:07:00Z">
              <w:tcPr>
                <w:tcW w:w="1984" w:type="dxa"/>
              </w:tcPr>
            </w:tcPrChange>
          </w:tcPr>
          <w:p w14:paraId="30A6A659" w14:textId="77777777" w:rsidR="00EA4DE3" w:rsidRPr="004A0224" w:rsidRDefault="00EA4DE3" w:rsidP="009E7483">
            <w:pPr>
              <w:jc w:val="center"/>
              <w:rPr>
                <w:rFonts w:ascii="Times New Roman" w:hAnsi="Times New Roman"/>
                <w:bCs/>
                <w:sz w:val="24"/>
                <w:szCs w:val="24"/>
                <w:lang w:val="en-GB"/>
              </w:rPr>
            </w:pPr>
          </w:p>
        </w:tc>
      </w:tr>
      <w:tr w:rsidR="00EA4DE3" w:rsidRPr="004A0224" w14:paraId="0AA13B76" w14:textId="044872C9" w:rsidTr="00EA4DE3">
        <w:trPr>
          <w:cantSplit/>
          <w:trHeight w:val="2463"/>
          <w:trPrChange w:id="159" w:author="paolo prina" w:date="2023-06-13T14:07:00Z">
            <w:trPr>
              <w:cantSplit/>
              <w:trHeight w:val="2463"/>
            </w:trPr>
          </w:trPrChange>
        </w:trPr>
        <w:tc>
          <w:tcPr>
            <w:tcW w:w="709" w:type="dxa"/>
            <w:vAlign w:val="center"/>
            <w:tcPrChange w:id="160" w:author="paolo prina" w:date="2023-06-13T14:07:00Z">
              <w:tcPr>
                <w:tcW w:w="1133" w:type="dxa"/>
                <w:vAlign w:val="center"/>
              </w:tcPr>
            </w:tcPrChange>
          </w:tcPr>
          <w:p w14:paraId="4252A48A" w14:textId="4D69CFB4"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5</w:t>
            </w:r>
          </w:p>
        </w:tc>
        <w:tc>
          <w:tcPr>
            <w:tcW w:w="1985" w:type="dxa"/>
            <w:vAlign w:val="center"/>
            <w:tcPrChange w:id="161" w:author="paolo prina" w:date="2023-06-13T14:07:00Z">
              <w:tcPr>
                <w:tcW w:w="3120" w:type="dxa"/>
                <w:vAlign w:val="center"/>
              </w:tcPr>
            </w:tcPrChange>
          </w:tcPr>
          <w:p w14:paraId="43A5A9B4" w14:textId="20017D74" w:rsidR="00EA4DE3" w:rsidRPr="004A0224" w:rsidRDefault="00EA4DE3" w:rsidP="009E7483">
            <w:pPr>
              <w:jc w:val="center"/>
              <w:rPr>
                <w:rFonts w:ascii="Times New Roman" w:hAnsi="Times New Roman"/>
                <w:bCs/>
                <w:noProof/>
                <w:snapToGrid/>
                <w:sz w:val="24"/>
                <w:szCs w:val="24"/>
                <w:lang w:val="en-GB"/>
              </w:rPr>
            </w:pPr>
            <w:r w:rsidRPr="004A0224">
              <w:rPr>
                <w:rFonts w:ascii="Times New Roman" w:hAnsi="Times New Roman"/>
                <w:bCs/>
                <w:sz w:val="24"/>
                <w:szCs w:val="24"/>
                <w:lang w:val="en-GB"/>
              </w:rPr>
              <w:t>A4 plastic bound</w:t>
            </w:r>
            <w:r>
              <w:rPr>
                <w:rFonts w:ascii="Times New Roman" w:hAnsi="Times New Roman"/>
                <w:bCs/>
                <w:sz w:val="24"/>
                <w:szCs w:val="24"/>
                <w:lang w:val="en-GB"/>
              </w:rPr>
              <w:t xml:space="preserve"> </w:t>
            </w:r>
            <w:r w:rsidRPr="004A0224">
              <w:rPr>
                <w:rFonts w:ascii="Times New Roman" w:hAnsi="Times New Roman"/>
                <w:bCs/>
                <w:sz w:val="24"/>
                <w:szCs w:val="24"/>
                <w:lang w:val="en-GB"/>
              </w:rPr>
              <w:t>handbook (20-100 pages)</w:t>
            </w:r>
          </w:p>
        </w:tc>
        <w:tc>
          <w:tcPr>
            <w:tcW w:w="2693" w:type="dxa"/>
            <w:vAlign w:val="center"/>
            <w:tcPrChange w:id="162" w:author="paolo prina" w:date="2023-06-13T14:07:00Z">
              <w:tcPr>
                <w:tcW w:w="2835" w:type="dxa"/>
                <w:vAlign w:val="center"/>
              </w:tcPr>
            </w:tcPrChange>
          </w:tcPr>
          <w:p w14:paraId="777F23FC" w14:textId="1EE8411A" w:rsidR="00EA4DE3" w:rsidRPr="004A0224" w:rsidRDefault="00000000" w:rsidP="0031176D">
            <w:pPr>
              <w:rPr>
                <w:rFonts w:ascii="Times New Roman" w:hAnsi="Times New Roman"/>
                <w:bCs/>
                <w:sz w:val="24"/>
                <w:szCs w:val="24"/>
                <w:lang w:val="en-GB"/>
              </w:rPr>
            </w:pPr>
            <w:r>
              <w:rPr>
                <w:rFonts w:ascii="Times New Roman" w:hAnsi="Times New Roman"/>
                <w:bCs/>
                <w:noProof/>
                <w:snapToGrid/>
                <w:sz w:val="24"/>
                <w:szCs w:val="24"/>
                <w:lang w:val="en-GB"/>
              </w:rPr>
              <w:pict w14:anchorId="3EFFEB95">
                <v:shape id="_x0000_s2200" type="#_x0000_t75" alt="Rilegatura con spirale in plastica | Bologna, BO | Il Copione" style="position:absolute;margin-left:18.3pt;margin-top:31.2pt;width:90.5pt;height:78.9pt;z-index:4;mso-position-horizontal-relative:text;mso-position-vertical-relative:text;mso-width-relative:page;mso-height-relative:page">
                  <v:imagedata r:id="rId27" o:title="A9F73ADA"/>
                  <w10:wrap type="topAndBottom"/>
                </v:shape>
              </w:pict>
            </w:r>
          </w:p>
        </w:tc>
        <w:tc>
          <w:tcPr>
            <w:tcW w:w="1134" w:type="dxa"/>
            <w:shd w:val="clear" w:color="auto" w:fill="auto"/>
            <w:vAlign w:val="center"/>
            <w:tcPrChange w:id="163" w:author="paolo prina" w:date="2023-06-13T14:07:00Z">
              <w:tcPr>
                <w:tcW w:w="1559" w:type="dxa"/>
                <w:shd w:val="clear" w:color="auto" w:fill="auto"/>
                <w:vAlign w:val="center"/>
              </w:tcPr>
            </w:tcPrChange>
          </w:tcPr>
          <w:p w14:paraId="14A6B508" w14:textId="3A35D7FC"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64" w:author="paolo prina" w:date="2023-06-13T14:07:00Z">
              <w:tcPr>
                <w:tcW w:w="1560" w:type="dxa"/>
              </w:tcPr>
            </w:tcPrChange>
          </w:tcPr>
          <w:p w14:paraId="4917745F"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65" w:author="paolo prina" w:date="2023-06-13T14:07:00Z">
              <w:tcPr>
                <w:tcW w:w="1560" w:type="dxa"/>
                <w:vAlign w:val="center"/>
              </w:tcPr>
            </w:tcPrChange>
          </w:tcPr>
          <w:p w14:paraId="5A7BC25B" w14:textId="715AF289" w:rsidR="00EA4DE3" w:rsidRPr="004A0224" w:rsidRDefault="00EA4DE3" w:rsidP="009E7483">
            <w:pPr>
              <w:jc w:val="center"/>
              <w:rPr>
                <w:rFonts w:ascii="Times New Roman" w:hAnsi="Times New Roman"/>
                <w:bCs/>
                <w:sz w:val="24"/>
                <w:szCs w:val="24"/>
                <w:lang w:val="en-GB"/>
              </w:rPr>
            </w:pPr>
          </w:p>
        </w:tc>
        <w:tc>
          <w:tcPr>
            <w:tcW w:w="1559" w:type="dxa"/>
            <w:vAlign w:val="center"/>
            <w:tcPrChange w:id="166" w:author="paolo prina" w:date="2023-06-13T14:07:00Z">
              <w:tcPr>
                <w:tcW w:w="1984" w:type="dxa"/>
                <w:vAlign w:val="center"/>
              </w:tcPr>
            </w:tcPrChange>
          </w:tcPr>
          <w:p w14:paraId="370749D1" w14:textId="77777777" w:rsidR="00EA4DE3" w:rsidRPr="004A0224" w:rsidRDefault="00EA4DE3" w:rsidP="009E7483">
            <w:pPr>
              <w:jc w:val="center"/>
              <w:rPr>
                <w:rFonts w:ascii="Times New Roman" w:hAnsi="Times New Roman"/>
                <w:bCs/>
                <w:sz w:val="24"/>
                <w:szCs w:val="24"/>
                <w:lang w:val="en-GB"/>
              </w:rPr>
            </w:pPr>
          </w:p>
        </w:tc>
        <w:tc>
          <w:tcPr>
            <w:tcW w:w="2127" w:type="dxa"/>
            <w:tcPrChange w:id="167" w:author="paolo prina" w:date="2023-06-13T14:07:00Z">
              <w:tcPr>
                <w:tcW w:w="1984" w:type="dxa"/>
              </w:tcPr>
            </w:tcPrChange>
          </w:tcPr>
          <w:p w14:paraId="616A2661" w14:textId="77777777" w:rsidR="00EA4DE3" w:rsidRPr="004A0224" w:rsidRDefault="00EA4DE3" w:rsidP="009E7483">
            <w:pPr>
              <w:jc w:val="center"/>
              <w:rPr>
                <w:rFonts w:ascii="Times New Roman" w:hAnsi="Times New Roman"/>
                <w:bCs/>
                <w:sz w:val="24"/>
                <w:szCs w:val="24"/>
                <w:lang w:val="en-GB"/>
              </w:rPr>
            </w:pPr>
          </w:p>
        </w:tc>
        <w:tc>
          <w:tcPr>
            <w:tcW w:w="2268" w:type="dxa"/>
            <w:tcPrChange w:id="168" w:author="paolo prina" w:date="2023-06-13T14:07:00Z">
              <w:tcPr>
                <w:tcW w:w="1984" w:type="dxa"/>
              </w:tcPr>
            </w:tcPrChange>
          </w:tcPr>
          <w:p w14:paraId="6A684350" w14:textId="77777777" w:rsidR="00EA4DE3" w:rsidRPr="004A0224" w:rsidRDefault="00EA4DE3" w:rsidP="009E7483">
            <w:pPr>
              <w:jc w:val="center"/>
              <w:rPr>
                <w:rFonts w:ascii="Times New Roman" w:hAnsi="Times New Roman"/>
                <w:bCs/>
                <w:sz w:val="24"/>
                <w:szCs w:val="24"/>
                <w:lang w:val="en-GB"/>
              </w:rPr>
            </w:pPr>
          </w:p>
        </w:tc>
      </w:tr>
      <w:tr w:rsidR="00EA4DE3" w:rsidRPr="004A0224" w14:paraId="75A7164D" w14:textId="3CEB3A0A" w:rsidTr="00EA4DE3">
        <w:trPr>
          <w:cantSplit/>
          <w:trPrChange w:id="169" w:author="paolo prina" w:date="2023-06-13T14:07:00Z">
            <w:trPr>
              <w:cantSplit/>
            </w:trPr>
          </w:trPrChange>
        </w:trPr>
        <w:tc>
          <w:tcPr>
            <w:tcW w:w="709" w:type="dxa"/>
            <w:vAlign w:val="center"/>
            <w:tcPrChange w:id="170" w:author="paolo prina" w:date="2023-06-13T14:07:00Z">
              <w:tcPr>
                <w:tcW w:w="1133" w:type="dxa"/>
                <w:vAlign w:val="center"/>
              </w:tcPr>
            </w:tcPrChange>
          </w:tcPr>
          <w:p w14:paraId="69A22264" w14:textId="3B5AF95C"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6</w:t>
            </w:r>
          </w:p>
        </w:tc>
        <w:tc>
          <w:tcPr>
            <w:tcW w:w="1985" w:type="dxa"/>
            <w:vAlign w:val="center"/>
            <w:tcPrChange w:id="171" w:author="paolo prina" w:date="2023-06-13T14:07:00Z">
              <w:tcPr>
                <w:tcW w:w="3120" w:type="dxa"/>
                <w:vAlign w:val="center"/>
              </w:tcPr>
            </w:tcPrChange>
          </w:tcPr>
          <w:p w14:paraId="66622253" w14:textId="344119BE" w:rsidR="00EA4DE3" w:rsidRPr="004A0224" w:rsidRDefault="00EA4DE3" w:rsidP="000E22FA">
            <w:pPr>
              <w:spacing w:before="0" w:after="0"/>
              <w:jc w:val="center"/>
              <w:rPr>
                <w:rFonts w:ascii="Times New Roman" w:hAnsi="Times New Roman"/>
                <w:bCs/>
                <w:sz w:val="24"/>
                <w:szCs w:val="24"/>
                <w:lang w:val="en-GB"/>
              </w:rPr>
            </w:pPr>
            <w:r w:rsidRPr="004A0224">
              <w:rPr>
                <w:rFonts w:ascii="Times New Roman" w:hAnsi="Times New Roman"/>
                <w:bCs/>
                <w:sz w:val="24"/>
                <w:szCs w:val="24"/>
                <w:lang w:val="en-GB"/>
              </w:rPr>
              <w:t>A4/A5 paper hardcover handbook</w:t>
            </w:r>
            <w:r>
              <w:rPr>
                <w:rFonts w:ascii="Times New Roman" w:hAnsi="Times New Roman"/>
                <w:bCs/>
                <w:sz w:val="24"/>
                <w:szCs w:val="24"/>
                <w:lang w:val="en-GB"/>
              </w:rPr>
              <w:t xml:space="preserve"> </w:t>
            </w:r>
            <w:r w:rsidRPr="004A0224">
              <w:rPr>
                <w:rFonts w:ascii="Times New Roman" w:hAnsi="Times New Roman"/>
                <w:bCs/>
                <w:sz w:val="24"/>
                <w:szCs w:val="24"/>
                <w:lang w:val="en-GB"/>
              </w:rPr>
              <w:t>(20-100 pages)</w:t>
            </w:r>
          </w:p>
        </w:tc>
        <w:tc>
          <w:tcPr>
            <w:tcW w:w="2693" w:type="dxa"/>
            <w:vAlign w:val="center"/>
            <w:tcPrChange w:id="172" w:author="paolo prina" w:date="2023-06-13T14:07:00Z">
              <w:tcPr>
                <w:tcW w:w="2835" w:type="dxa"/>
                <w:vAlign w:val="center"/>
              </w:tcPr>
            </w:tcPrChange>
          </w:tcPr>
          <w:p w14:paraId="0C0E447A" w14:textId="16DF3CB9" w:rsidR="00EA4DE3" w:rsidRPr="000E22FA" w:rsidRDefault="00EA4DE3" w:rsidP="000E22FA">
            <w:pPr>
              <w:jc w:val="center"/>
              <w:rPr>
                <w:rFonts w:ascii="Times New Roman" w:hAnsi="Times New Roman"/>
                <w:sz w:val="24"/>
                <w:szCs w:val="24"/>
              </w:rPr>
            </w:pP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"https://encrypted-tbn0.gstatic.com/images?q=tbn:ANd9GcTRWGlAgc3e38jD5sECWFt4Lq9Xqq9Wrz_Ieg&amp;usqp=CAU" \* MERGEFORMATINET </w:instrText>
            </w:r>
            <w:r w:rsidRPr="004A0224">
              <w:rPr>
                <w:rFonts w:ascii="Times New Roman" w:hAnsi="Times New Roman"/>
                <w:sz w:val="24"/>
                <w:szCs w:val="24"/>
              </w:rPr>
              <w:fldChar w:fldCharType="separate"/>
            </w:r>
            <w:r w:rsidRPr="004A0224">
              <w:rPr>
                <w:rFonts w:ascii="Times New Roman" w:hAnsi="Times New Roman"/>
                <w:sz w:val="24"/>
                <w:szCs w:val="24"/>
              </w:rPr>
              <w:fldChar w:fldCharType="begin"/>
            </w:r>
            <w:r w:rsidRPr="004A0224">
              <w:rPr>
                <w:rFonts w:ascii="Times New Roman" w:hAnsi="Times New Roman"/>
                <w:sz w:val="24"/>
                <w:szCs w:val="24"/>
              </w:rPr>
              <w:instrText xml:space="preserve"> INCLUDEPICTURE  "https://encrypted-tbn0.gstatic.com/images?q=tbn:ANd9GcTRWGlAgc3e38jD5sECWFt4Lq9Xqq9Wrz_Ieg&amp;usqp=CAU" \* MERGEFORMATINET </w:instrText>
            </w:r>
            <w:r w:rsidRPr="004A0224">
              <w:rPr>
                <w:rFonts w:ascii="Times New Roman" w:hAnsi="Times New Roman"/>
                <w:sz w:val="24"/>
                <w:szCs w:val="24"/>
              </w:rPr>
              <w:fldChar w:fldCharType="separate"/>
            </w:r>
            <w:r>
              <w:rPr>
                <w:rFonts w:ascii="Times New Roman" w:hAnsi="Times New Roman"/>
                <w:sz w:val="24"/>
                <w:szCs w:val="24"/>
              </w:rPr>
              <w:fldChar w:fldCharType="begin"/>
            </w:r>
            <w:r>
              <w:rPr>
                <w:rFonts w:ascii="Times New Roman" w:hAnsi="Times New Roman"/>
                <w:sz w:val="24"/>
                <w:szCs w:val="24"/>
              </w:rPr>
              <w:instrText xml:space="preserve"> INCLUDEPICTURE  "https://encrypted-tbn0.gstatic.com/images?q=tbn:ANd9GcTRWGlAgc3e38jD5sECWFt4Lq9Xqq9Wrz_Ieg&amp;usqp=CAU" \* MERGEFORMATINET </w:instrText>
            </w:r>
            <w:r>
              <w:rPr>
                <w:rFonts w:ascii="Times New Roman" w:hAnsi="Times New Roman"/>
                <w:sz w:val="24"/>
                <w:szCs w:val="24"/>
              </w:rPr>
              <w:fldChar w:fldCharType="separate"/>
            </w:r>
            <w:r w:rsidR="00000000">
              <w:rPr>
                <w:rFonts w:ascii="Times New Roman" w:hAnsi="Times New Roman"/>
                <w:sz w:val="24"/>
                <w:szCs w:val="24"/>
              </w:rPr>
              <w:fldChar w:fldCharType="begin"/>
            </w:r>
            <w:r w:rsidR="00000000">
              <w:rPr>
                <w:rFonts w:ascii="Times New Roman" w:hAnsi="Times New Roman"/>
                <w:sz w:val="24"/>
                <w:szCs w:val="24"/>
              </w:rPr>
              <w:instrText xml:space="preserve"> INCLUDEPICTURE  "https://encrypted-tbn0.gstatic.com/images?q=tbn:ANd9GcTRWGlAgc3e38jD5sECWFt4Lq9Xqq9Wrz_Ieg&amp;usqp=CAU" \* MERGEFORMATINET </w:instrText>
            </w:r>
            <w:r w:rsidR="00000000">
              <w:rPr>
                <w:rFonts w:ascii="Times New Roman" w:hAnsi="Times New Roman"/>
                <w:sz w:val="24"/>
                <w:szCs w:val="24"/>
              </w:rPr>
              <w:fldChar w:fldCharType="separate"/>
            </w:r>
            <w:r w:rsidR="00C479F6">
              <w:rPr>
                <w:rFonts w:ascii="Times New Roman" w:hAnsi="Times New Roman"/>
                <w:sz w:val="24"/>
                <w:szCs w:val="24"/>
              </w:rPr>
              <w:pict w14:anchorId="5691A800">
                <v:shape id="_x0000_i1039" type="#_x0000_t75" alt="Rilegature | Il QuadrifoglioWeb" style="width:103.2pt;height:68.6pt">
                  <v:imagedata r:id="rId28" r:href="rId29"/>
                </v:shape>
              </w:pict>
            </w:r>
            <w:r w:rsidR="00000000">
              <w:rPr>
                <w:rFonts w:ascii="Times New Roman" w:hAnsi="Times New Roman"/>
                <w:sz w:val="24"/>
                <w:szCs w:val="24"/>
              </w:rPr>
              <w:fldChar w:fldCharType="end"/>
            </w:r>
            <w:r>
              <w:rPr>
                <w:rFonts w:ascii="Times New Roman" w:hAnsi="Times New Roman"/>
                <w:sz w:val="24"/>
                <w:szCs w:val="24"/>
              </w:rPr>
              <w:fldChar w:fldCharType="end"/>
            </w:r>
            <w:r w:rsidRPr="004A0224">
              <w:rPr>
                <w:rFonts w:ascii="Times New Roman" w:hAnsi="Times New Roman"/>
                <w:sz w:val="24"/>
                <w:szCs w:val="24"/>
              </w:rPr>
              <w:fldChar w:fldCharType="end"/>
            </w:r>
            <w:r w:rsidRPr="004A0224">
              <w:rPr>
                <w:rFonts w:ascii="Times New Roman" w:hAnsi="Times New Roman"/>
                <w:sz w:val="24"/>
                <w:szCs w:val="24"/>
              </w:rPr>
              <w:fldChar w:fldCharType="end"/>
            </w:r>
          </w:p>
        </w:tc>
        <w:tc>
          <w:tcPr>
            <w:tcW w:w="1134" w:type="dxa"/>
            <w:shd w:val="clear" w:color="auto" w:fill="auto"/>
            <w:vAlign w:val="center"/>
            <w:tcPrChange w:id="173" w:author="paolo prina" w:date="2023-06-13T14:07:00Z">
              <w:tcPr>
                <w:tcW w:w="1559" w:type="dxa"/>
                <w:shd w:val="clear" w:color="auto" w:fill="auto"/>
                <w:vAlign w:val="center"/>
              </w:tcPr>
            </w:tcPrChange>
          </w:tcPr>
          <w:p w14:paraId="5D4FAB63" w14:textId="3EAB9ED6"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74" w:author="paolo prina" w:date="2023-06-13T14:07:00Z">
              <w:tcPr>
                <w:tcW w:w="1560" w:type="dxa"/>
              </w:tcPr>
            </w:tcPrChange>
          </w:tcPr>
          <w:p w14:paraId="36F8FAC0"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75" w:author="paolo prina" w:date="2023-06-13T14:07:00Z">
              <w:tcPr>
                <w:tcW w:w="1560" w:type="dxa"/>
                <w:vAlign w:val="center"/>
              </w:tcPr>
            </w:tcPrChange>
          </w:tcPr>
          <w:p w14:paraId="546EEBCD" w14:textId="23D82B11" w:rsidR="00EA4DE3" w:rsidRPr="004A0224" w:rsidRDefault="00EA4DE3" w:rsidP="009E7483">
            <w:pPr>
              <w:jc w:val="center"/>
              <w:rPr>
                <w:rFonts w:ascii="Times New Roman" w:hAnsi="Times New Roman"/>
                <w:bCs/>
                <w:sz w:val="24"/>
                <w:szCs w:val="24"/>
                <w:lang w:val="en-GB"/>
              </w:rPr>
            </w:pPr>
          </w:p>
        </w:tc>
        <w:tc>
          <w:tcPr>
            <w:tcW w:w="1559" w:type="dxa"/>
            <w:vAlign w:val="center"/>
            <w:tcPrChange w:id="176" w:author="paolo prina" w:date="2023-06-13T14:07:00Z">
              <w:tcPr>
                <w:tcW w:w="1984" w:type="dxa"/>
                <w:vAlign w:val="center"/>
              </w:tcPr>
            </w:tcPrChange>
          </w:tcPr>
          <w:p w14:paraId="164074DA" w14:textId="77777777" w:rsidR="00EA4DE3" w:rsidRPr="004A0224" w:rsidRDefault="00EA4DE3" w:rsidP="009E7483">
            <w:pPr>
              <w:jc w:val="center"/>
              <w:rPr>
                <w:rFonts w:ascii="Times New Roman" w:hAnsi="Times New Roman"/>
                <w:bCs/>
                <w:sz w:val="24"/>
                <w:szCs w:val="24"/>
                <w:lang w:val="en-GB"/>
              </w:rPr>
            </w:pPr>
          </w:p>
        </w:tc>
        <w:tc>
          <w:tcPr>
            <w:tcW w:w="2127" w:type="dxa"/>
            <w:tcPrChange w:id="177" w:author="paolo prina" w:date="2023-06-13T14:07:00Z">
              <w:tcPr>
                <w:tcW w:w="1984" w:type="dxa"/>
              </w:tcPr>
            </w:tcPrChange>
          </w:tcPr>
          <w:p w14:paraId="3B3705A0" w14:textId="77777777" w:rsidR="00EA4DE3" w:rsidRPr="004A0224" w:rsidRDefault="00EA4DE3" w:rsidP="009E7483">
            <w:pPr>
              <w:jc w:val="center"/>
              <w:rPr>
                <w:rFonts w:ascii="Times New Roman" w:hAnsi="Times New Roman"/>
                <w:bCs/>
                <w:sz w:val="24"/>
                <w:szCs w:val="24"/>
                <w:lang w:val="en-GB"/>
              </w:rPr>
            </w:pPr>
          </w:p>
        </w:tc>
        <w:tc>
          <w:tcPr>
            <w:tcW w:w="2268" w:type="dxa"/>
            <w:tcPrChange w:id="178" w:author="paolo prina" w:date="2023-06-13T14:07:00Z">
              <w:tcPr>
                <w:tcW w:w="1984" w:type="dxa"/>
              </w:tcPr>
            </w:tcPrChange>
          </w:tcPr>
          <w:p w14:paraId="271E73A4" w14:textId="77777777" w:rsidR="00EA4DE3" w:rsidRPr="004A0224" w:rsidRDefault="00EA4DE3" w:rsidP="009E7483">
            <w:pPr>
              <w:jc w:val="center"/>
              <w:rPr>
                <w:rFonts w:ascii="Times New Roman" w:hAnsi="Times New Roman"/>
                <w:bCs/>
                <w:sz w:val="24"/>
                <w:szCs w:val="24"/>
                <w:lang w:val="en-GB"/>
              </w:rPr>
            </w:pPr>
          </w:p>
        </w:tc>
      </w:tr>
      <w:tr w:rsidR="00EA4DE3" w:rsidRPr="004A0224" w14:paraId="286DC4CD" w14:textId="56472488" w:rsidTr="00EA4DE3">
        <w:trPr>
          <w:cantSplit/>
          <w:trPrChange w:id="179" w:author="paolo prina" w:date="2023-06-13T14:07:00Z">
            <w:trPr>
              <w:cantSplit/>
            </w:trPr>
          </w:trPrChange>
        </w:trPr>
        <w:tc>
          <w:tcPr>
            <w:tcW w:w="709" w:type="dxa"/>
            <w:vAlign w:val="center"/>
            <w:tcPrChange w:id="180" w:author="paolo prina" w:date="2023-06-13T14:07:00Z">
              <w:tcPr>
                <w:tcW w:w="1133" w:type="dxa"/>
                <w:vAlign w:val="center"/>
              </w:tcPr>
            </w:tcPrChange>
          </w:tcPr>
          <w:p w14:paraId="7667F4DB" w14:textId="74D68163"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7</w:t>
            </w:r>
          </w:p>
        </w:tc>
        <w:tc>
          <w:tcPr>
            <w:tcW w:w="1985" w:type="dxa"/>
            <w:vAlign w:val="center"/>
            <w:tcPrChange w:id="181" w:author="paolo prina" w:date="2023-06-13T14:07:00Z">
              <w:tcPr>
                <w:tcW w:w="3120" w:type="dxa"/>
                <w:vAlign w:val="center"/>
              </w:tcPr>
            </w:tcPrChange>
          </w:tcPr>
          <w:p w14:paraId="6ACBFD02" w14:textId="65E07D0B" w:rsidR="00EA4DE3" w:rsidRPr="004A0224" w:rsidRDefault="00EA4DE3" w:rsidP="00A123B2">
            <w:pPr>
              <w:jc w:val="center"/>
              <w:rPr>
                <w:rFonts w:ascii="Times New Roman" w:hAnsi="Times New Roman"/>
                <w:bCs/>
                <w:sz w:val="24"/>
                <w:szCs w:val="24"/>
                <w:lang w:val="en-GB"/>
              </w:rPr>
            </w:pPr>
            <w:r w:rsidRPr="004A0224">
              <w:rPr>
                <w:rFonts w:ascii="Times New Roman" w:hAnsi="Times New Roman"/>
                <w:bCs/>
                <w:sz w:val="24"/>
                <w:szCs w:val="24"/>
                <w:lang w:val="en-GB"/>
              </w:rPr>
              <w:t>A4 plastic spiral bound handbook (20-100 pages)</w:t>
            </w:r>
          </w:p>
        </w:tc>
        <w:tc>
          <w:tcPr>
            <w:tcW w:w="2693" w:type="dxa"/>
            <w:vAlign w:val="center"/>
            <w:tcPrChange w:id="182" w:author="paolo prina" w:date="2023-06-13T14:07:00Z">
              <w:tcPr>
                <w:tcW w:w="2835" w:type="dxa"/>
                <w:vAlign w:val="center"/>
              </w:tcPr>
            </w:tcPrChange>
          </w:tcPr>
          <w:p w14:paraId="0D297BD5" w14:textId="54638F23"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rPr>
              <w:pict w14:anchorId="72F7A1C5">
                <v:shape id="_x0000_i1040" type="#_x0000_t75" alt="Rilegature | Il QuadrifoglioWeb" style="width:77.65pt;height:69.75pt">
                  <v:imagedata r:id="rId30" o:title="79B35147"/>
                </v:shape>
              </w:pict>
            </w:r>
          </w:p>
        </w:tc>
        <w:tc>
          <w:tcPr>
            <w:tcW w:w="1134" w:type="dxa"/>
            <w:shd w:val="clear" w:color="auto" w:fill="auto"/>
            <w:vAlign w:val="center"/>
            <w:tcPrChange w:id="183" w:author="paolo prina" w:date="2023-06-13T14:07:00Z">
              <w:tcPr>
                <w:tcW w:w="1559" w:type="dxa"/>
                <w:shd w:val="clear" w:color="auto" w:fill="auto"/>
                <w:vAlign w:val="center"/>
              </w:tcPr>
            </w:tcPrChange>
          </w:tcPr>
          <w:p w14:paraId="3ADB40D5" w14:textId="58F94BBC"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84" w:author="paolo prina" w:date="2023-06-13T14:07:00Z">
              <w:tcPr>
                <w:tcW w:w="1560" w:type="dxa"/>
              </w:tcPr>
            </w:tcPrChange>
          </w:tcPr>
          <w:p w14:paraId="265AC5FF"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85" w:author="paolo prina" w:date="2023-06-13T14:07:00Z">
              <w:tcPr>
                <w:tcW w:w="1560" w:type="dxa"/>
                <w:vAlign w:val="center"/>
              </w:tcPr>
            </w:tcPrChange>
          </w:tcPr>
          <w:p w14:paraId="08530CCA" w14:textId="08B86DD9" w:rsidR="00EA4DE3" w:rsidRPr="004A0224" w:rsidRDefault="00EA4DE3" w:rsidP="009E7483">
            <w:pPr>
              <w:jc w:val="center"/>
              <w:rPr>
                <w:rFonts w:ascii="Times New Roman" w:hAnsi="Times New Roman"/>
                <w:bCs/>
                <w:sz w:val="24"/>
                <w:szCs w:val="24"/>
                <w:lang w:val="en-GB"/>
              </w:rPr>
            </w:pPr>
          </w:p>
        </w:tc>
        <w:tc>
          <w:tcPr>
            <w:tcW w:w="1559" w:type="dxa"/>
            <w:vAlign w:val="center"/>
            <w:tcPrChange w:id="186" w:author="paolo prina" w:date="2023-06-13T14:07:00Z">
              <w:tcPr>
                <w:tcW w:w="1984" w:type="dxa"/>
                <w:vAlign w:val="center"/>
              </w:tcPr>
            </w:tcPrChange>
          </w:tcPr>
          <w:p w14:paraId="50D1F249" w14:textId="77777777" w:rsidR="00EA4DE3" w:rsidRPr="004A0224" w:rsidRDefault="00EA4DE3" w:rsidP="009E7483">
            <w:pPr>
              <w:jc w:val="center"/>
              <w:rPr>
                <w:rFonts w:ascii="Times New Roman" w:hAnsi="Times New Roman"/>
                <w:bCs/>
                <w:sz w:val="24"/>
                <w:szCs w:val="24"/>
                <w:lang w:val="en-GB"/>
              </w:rPr>
            </w:pPr>
          </w:p>
        </w:tc>
        <w:tc>
          <w:tcPr>
            <w:tcW w:w="2127" w:type="dxa"/>
            <w:tcPrChange w:id="187" w:author="paolo prina" w:date="2023-06-13T14:07:00Z">
              <w:tcPr>
                <w:tcW w:w="1984" w:type="dxa"/>
              </w:tcPr>
            </w:tcPrChange>
          </w:tcPr>
          <w:p w14:paraId="4597B71C" w14:textId="77777777" w:rsidR="00EA4DE3" w:rsidRPr="004A0224" w:rsidRDefault="00EA4DE3" w:rsidP="009E7483">
            <w:pPr>
              <w:jc w:val="center"/>
              <w:rPr>
                <w:rFonts w:ascii="Times New Roman" w:hAnsi="Times New Roman"/>
                <w:bCs/>
                <w:sz w:val="24"/>
                <w:szCs w:val="24"/>
                <w:lang w:val="en-GB"/>
              </w:rPr>
            </w:pPr>
          </w:p>
        </w:tc>
        <w:tc>
          <w:tcPr>
            <w:tcW w:w="2268" w:type="dxa"/>
            <w:tcPrChange w:id="188" w:author="paolo prina" w:date="2023-06-13T14:07:00Z">
              <w:tcPr>
                <w:tcW w:w="1984" w:type="dxa"/>
              </w:tcPr>
            </w:tcPrChange>
          </w:tcPr>
          <w:p w14:paraId="025159F7" w14:textId="77777777" w:rsidR="00EA4DE3" w:rsidRPr="004A0224" w:rsidRDefault="00EA4DE3" w:rsidP="009E7483">
            <w:pPr>
              <w:jc w:val="center"/>
              <w:rPr>
                <w:rFonts w:ascii="Times New Roman" w:hAnsi="Times New Roman"/>
                <w:bCs/>
                <w:sz w:val="24"/>
                <w:szCs w:val="24"/>
                <w:lang w:val="en-GB"/>
              </w:rPr>
            </w:pPr>
          </w:p>
        </w:tc>
      </w:tr>
      <w:tr w:rsidR="00EA4DE3" w:rsidRPr="004A0224" w14:paraId="576D4D87" w14:textId="05F50312" w:rsidTr="00EA4DE3">
        <w:trPr>
          <w:cantSplit/>
          <w:trPrChange w:id="189" w:author="paolo prina" w:date="2023-06-13T14:07:00Z">
            <w:trPr>
              <w:cantSplit/>
            </w:trPr>
          </w:trPrChange>
        </w:trPr>
        <w:tc>
          <w:tcPr>
            <w:tcW w:w="709" w:type="dxa"/>
            <w:vAlign w:val="center"/>
            <w:tcPrChange w:id="190" w:author="paolo prina" w:date="2023-06-13T14:07:00Z">
              <w:tcPr>
                <w:tcW w:w="1133" w:type="dxa"/>
                <w:vAlign w:val="center"/>
              </w:tcPr>
            </w:tcPrChange>
          </w:tcPr>
          <w:p w14:paraId="49E6E5CA" w14:textId="6BD92A2E" w:rsidR="00EA4DE3" w:rsidRPr="004A0224" w:rsidRDefault="00EA4DE3" w:rsidP="009E7483">
            <w:pPr>
              <w:jc w:val="center"/>
              <w:rPr>
                <w:rFonts w:ascii="Times New Roman" w:hAnsi="Times New Roman"/>
                <w:bCs/>
                <w:sz w:val="24"/>
                <w:szCs w:val="24"/>
                <w:lang w:val="en-GB"/>
              </w:rPr>
            </w:pPr>
            <w:r w:rsidRPr="004A0224">
              <w:rPr>
                <w:rFonts w:ascii="Times New Roman" w:hAnsi="Times New Roman"/>
                <w:bCs/>
                <w:sz w:val="24"/>
                <w:szCs w:val="24"/>
                <w:lang w:val="en-GB"/>
              </w:rPr>
              <w:t>1</w:t>
            </w:r>
            <w:r>
              <w:rPr>
                <w:rFonts w:ascii="Times New Roman" w:hAnsi="Times New Roman"/>
                <w:bCs/>
                <w:sz w:val="24"/>
                <w:szCs w:val="24"/>
                <w:lang w:val="en-GB"/>
              </w:rPr>
              <w:t>8</w:t>
            </w:r>
          </w:p>
        </w:tc>
        <w:tc>
          <w:tcPr>
            <w:tcW w:w="1985" w:type="dxa"/>
            <w:vAlign w:val="center"/>
            <w:tcPrChange w:id="191" w:author="paolo prina" w:date="2023-06-13T14:07:00Z">
              <w:tcPr>
                <w:tcW w:w="3120" w:type="dxa"/>
                <w:vAlign w:val="center"/>
              </w:tcPr>
            </w:tcPrChange>
          </w:tcPr>
          <w:p w14:paraId="1E038B70" w14:textId="15373599" w:rsidR="00EA4DE3" w:rsidRPr="004A0224" w:rsidRDefault="00EA4DE3" w:rsidP="00A66E09">
            <w:pPr>
              <w:jc w:val="center"/>
              <w:rPr>
                <w:rFonts w:ascii="Times New Roman" w:hAnsi="Times New Roman"/>
                <w:bCs/>
                <w:sz w:val="24"/>
                <w:szCs w:val="24"/>
                <w:lang w:val="en-GB"/>
              </w:rPr>
            </w:pPr>
            <w:r w:rsidRPr="004A0224">
              <w:rPr>
                <w:rFonts w:ascii="Times New Roman" w:hAnsi="Times New Roman"/>
                <w:bCs/>
                <w:sz w:val="24"/>
                <w:szCs w:val="24"/>
                <w:lang w:val="en-GB"/>
              </w:rPr>
              <w:t>Banner (200cm)</w:t>
            </w:r>
          </w:p>
        </w:tc>
        <w:tc>
          <w:tcPr>
            <w:tcW w:w="2693" w:type="dxa"/>
            <w:vAlign w:val="center"/>
            <w:tcPrChange w:id="192" w:author="paolo prina" w:date="2023-06-13T14:07:00Z">
              <w:tcPr>
                <w:tcW w:w="2835" w:type="dxa"/>
                <w:vAlign w:val="center"/>
              </w:tcPr>
            </w:tcPrChange>
          </w:tcPr>
          <w:p w14:paraId="3A0A5FBC" w14:textId="66F98C88" w:rsidR="00EA4DE3" w:rsidRPr="004A0224" w:rsidRDefault="00C479F6" w:rsidP="009E7483">
            <w:pPr>
              <w:jc w:val="center"/>
              <w:rPr>
                <w:rFonts w:ascii="Times New Roman" w:hAnsi="Times New Roman"/>
                <w:bCs/>
                <w:sz w:val="24"/>
                <w:szCs w:val="24"/>
                <w:lang w:val="en-GB"/>
              </w:rPr>
            </w:pPr>
            <w:r>
              <w:rPr>
                <w:rFonts w:ascii="Times New Roman" w:hAnsi="Times New Roman"/>
                <w:bCs/>
                <w:sz w:val="24"/>
                <w:szCs w:val="24"/>
              </w:rPr>
              <w:pict w14:anchorId="09DD3D58">
                <v:shape id="_x0000_i1041" type="#_x0000_t75" alt="Protest banner - 200x60 cm" style="width:130.4pt;height:50.45pt">
                  <v:imagedata r:id="rId31" o:title="D9C64F89" cropbottom="27765f" cropleft="5888f" cropright="4974f"/>
                </v:shape>
              </w:pict>
            </w:r>
          </w:p>
        </w:tc>
        <w:tc>
          <w:tcPr>
            <w:tcW w:w="1134" w:type="dxa"/>
            <w:shd w:val="clear" w:color="auto" w:fill="auto"/>
            <w:vAlign w:val="center"/>
            <w:tcPrChange w:id="193" w:author="paolo prina" w:date="2023-06-13T14:07:00Z">
              <w:tcPr>
                <w:tcW w:w="1559" w:type="dxa"/>
                <w:shd w:val="clear" w:color="auto" w:fill="auto"/>
                <w:vAlign w:val="center"/>
              </w:tcPr>
            </w:tcPrChange>
          </w:tcPr>
          <w:p w14:paraId="7CBD2EAF" w14:textId="6EDB5CE3" w:rsidR="00EA4DE3" w:rsidRPr="004A0224" w:rsidRDefault="00EA4DE3" w:rsidP="009E7483">
            <w:pPr>
              <w:jc w:val="center"/>
              <w:rPr>
                <w:rFonts w:ascii="Times New Roman" w:hAnsi="Times New Roman"/>
                <w:bCs/>
                <w:sz w:val="24"/>
                <w:szCs w:val="24"/>
                <w:lang w:val="en-GB"/>
              </w:rPr>
            </w:pPr>
            <w:r w:rsidRPr="00E74D17">
              <w:rPr>
                <w:rFonts w:ascii="Times New Roman" w:hAnsi="Times New Roman"/>
                <w:bCs/>
                <w:sz w:val="24"/>
                <w:szCs w:val="24"/>
                <w:lang w:val="en-GB"/>
              </w:rPr>
              <w:t>Piece</w:t>
            </w:r>
          </w:p>
        </w:tc>
        <w:tc>
          <w:tcPr>
            <w:tcW w:w="1417" w:type="dxa"/>
            <w:tcPrChange w:id="194" w:author="paolo prina" w:date="2023-06-13T14:07:00Z">
              <w:tcPr>
                <w:tcW w:w="1560" w:type="dxa"/>
              </w:tcPr>
            </w:tcPrChange>
          </w:tcPr>
          <w:p w14:paraId="2912C16A" w14:textId="77777777" w:rsidR="00EA4DE3" w:rsidRPr="004A0224" w:rsidRDefault="00EA4DE3" w:rsidP="009E7483">
            <w:pPr>
              <w:jc w:val="center"/>
              <w:rPr>
                <w:rFonts w:ascii="Times New Roman" w:hAnsi="Times New Roman"/>
                <w:bCs/>
                <w:sz w:val="24"/>
                <w:szCs w:val="24"/>
                <w:lang w:val="en-GB"/>
              </w:rPr>
            </w:pPr>
          </w:p>
        </w:tc>
        <w:tc>
          <w:tcPr>
            <w:tcW w:w="1276" w:type="dxa"/>
            <w:vAlign w:val="center"/>
            <w:tcPrChange w:id="195" w:author="paolo prina" w:date="2023-06-13T14:07:00Z">
              <w:tcPr>
                <w:tcW w:w="1560" w:type="dxa"/>
                <w:vAlign w:val="center"/>
              </w:tcPr>
            </w:tcPrChange>
          </w:tcPr>
          <w:p w14:paraId="00B4E19F" w14:textId="036A88E7" w:rsidR="00EA4DE3" w:rsidRPr="004A0224" w:rsidRDefault="00EA4DE3" w:rsidP="009E7483">
            <w:pPr>
              <w:jc w:val="center"/>
              <w:rPr>
                <w:rFonts w:ascii="Times New Roman" w:hAnsi="Times New Roman"/>
                <w:bCs/>
                <w:sz w:val="24"/>
                <w:szCs w:val="24"/>
                <w:lang w:val="en-GB"/>
              </w:rPr>
            </w:pPr>
          </w:p>
        </w:tc>
        <w:tc>
          <w:tcPr>
            <w:tcW w:w="1559" w:type="dxa"/>
            <w:vAlign w:val="center"/>
            <w:tcPrChange w:id="196" w:author="paolo prina" w:date="2023-06-13T14:07:00Z">
              <w:tcPr>
                <w:tcW w:w="1984" w:type="dxa"/>
                <w:vAlign w:val="center"/>
              </w:tcPr>
            </w:tcPrChange>
          </w:tcPr>
          <w:p w14:paraId="7DC8D8C1" w14:textId="77777777" w:rsidR="00EA4DE3" w:rsidRPr="004A0224" w:rsidRDefault="00EA4DE3" w:rsidP="009E7483">
            <w:pPr>
              <w:jc w:val="center"/>
              <w:rPr>
                <w:rFonts w:ascii="Times New Roman" w:hAnsi="Times New Roman"/>
                <w:bCs/>
                <w:sz w:val="24"/>
                <w:szCs w:val="24"/>
                <w:lang w:val="en-GB"/>
              </w:rPr>
            </w:pPr>
          </w:p>
        </w:tc>
        <w:tc>
          <w:tcPr>
            <w:tcW w:w="2127" w:type="dxa"/>
            <w:tcPrChange w:id="197" w:author="paolo prina" w:date="2023-06-13T14:07:00Z">
              <w:tcPr>
                <w:tcW w:w="1984" w:type="dxa"/>
              </w:tcPr>
            </w:tcPrChange>
          </w:tcPr>
          <w:p w14:paraId="296836EF" w14:textId="77777777" w:rsidR="00EA4DE3" w:rsidRPr="004A0224" w:rsidRDefault="00EA4DE3" w:rsidP="009E7483">
            <w:pPr>
              <w:jc w:val="center"/>
              <w:rPr>
                <w:rFonts w:ascii="Times New Roman" w:hAnsi="Times New Roman"/>
                <w:bCs/>
                <w:sz w:val="24"/>
                <w:szCs w:val="24"/>
                <w:lang w:val="en-GB"/>
              </w:rPr>
            </w:pPr>
          </w:p>
        </w:tc>
        <w:tc>
          <w:tcPr>
            <w:tcW w:w="2268" w:type="dxa"/>
            <w:tcPrChange w:id="198" w:author="paolo prina" w:date="2023-06-13T14:07:00Z">
              <w:tcPr>
                <w:tcW w:w="1984" w:type="dxa"/>
              </w:tcPr>
            </w:tcPrChange>
          </w:tcPr>
          <w:p w14:paraId="23836EB5" w14:textId="77777777" w:rsidR="00EA4DE3" w:rsidRPr="004A0224" w:rsidRDefault="00EA4DE3" w:rsidP="009E7483">
            <w:pPr>
              <w:jc w:val="center"/>
              <w:rPr>
                <w:rFonts w:ascii="Times New Roman" w:hAnsi="Times New Roman"/>
                <w:bCs/>
                <w:sz w:val="24"/>
                <w:szCs w:val="24"/>
                <w:lang w:val="en-GB"/>
              </w:rPr>
            </w:pPr>
          </w:p>
        </w:tc>
      </w:tr>
    </w:tbl>
    <w:p w14:paraId="4F5D619C" w14:textId="5E6040DE" w:rsidR="00104DB7" w:rsidRDefault="00104DB7" w:rsidP="001837C2">
      <w:pPr>
        <w:spacing w:before="0"/>
        <w:ind w:left="567" w:hanging="567"/>
        <w:jc w:val="center"/>
        <w:rPr>
          <w:rFonts w:ascii="Times New Roman" w:hAnsi="Times New Roman"/>
          <w:bCs/>
          <w:lang w:val="en-GB"/>
        </w:rPr>
      </w:pPr>
    </w:p>
    <w:p w14:paraId="01661F99" w14:textId="6143714F" w:rsidR="00116CB1" w:rsidRPr="00116CB1" w:rsidRDefault="00116CB1" w:rsidP="00116CB1">
      <w:pPr>
        <w:rPr>
          <w:rFonts w:ascii="Times New Roman" w:hAnsi="Times New Roman"/>
          <w:b/>
          <w:bCs/>
          <w:lang w:val="en-GB"/>
        </w:rPr>
      </w:pPr>
      <w:r w:rsidRPr="00116CB1">
        <w:rPr>
          <w:rFonts w:ascii="Times New Roman" w:hAnsi="Times New Roman"/>
          <w:b/>
          <w:bCs/>
          <w:lang w:val="en-GB"/>
        </w:rPr>
        <w:t>* Foreseen quantity: indicative quantity that we might require; it may change with time or we might not need an article anymore</w:t>
      </w:r>
      <w:r w:rsidR="00A91F53">
        <w:rPr>
          <w:rFonts w:ascii="Times New Roman" w:hAnsi="Times New Roman"/>
          <w:b/>
          <w:bCs/>
          <w:lang w:val="en-GB"/>
        </w:rPr>
        <w:t xml:space="preserve">; the exact quantity will be specified in the </w:t>
      </w:r>
      <w:del w:id="199" w:author="paolo prina" w:date="2023-06-13T14:08:00Z">
        <w:r w:rsidR="00A91F53" w:rsidDel="00C333E8">
          <w:rPr>
            <w:rFonts w:ascii="Times New Roman" w:hAnsi="Times New Roman"/>
            <w:b/>
            <w:bCs/>
            <w:lang w:val="en-GB"/>
          </w:rPr>
          <w:delText xml:space="preserve">product </w:delText>
        </w:r>
      </w:del>
      <w:ins w:id="200" w:author="paolo prina" w:date="2023-06-13T14:08:00Z">
        <w:r w:rsidR="00C333E8">
          <w:rPr>
            <w:rFonts w:ascii="Times New Roman" w:hAnsi="Times New Roman"/>
            <w:b/>
            <w:bCs/>
            <w:lang w:val="en-GB"/>
          </w:rPr>
          <w:t xml:space="preserve">PURCHASE </w:t>
        </w:r>
      </w:ins>
      <w:r w:rsidR="00A91F53">
        <w:rPr>
          <w:rFonts w:ascii="Times New Roman" w:hAnsi="Times New Roman"/>
          <w:b/>
          <w:bCs/>
          <w:lang w:val="en-GB"/>
        </w:rPr>
        <w:t>order.</w:t>
      </w:r>
    </w:p>
    <w:sectPr w:rsidR="00116CB1" w:rsidRPr="00116CB1" w:rsidSect="00D10EF9">
      <w:footerReference w:type="default" r:id="rId32"/>
      <w:footerReference w:type="first" r:id="rId33"/>
      <w:pgSz w:w="16838" w:h="11906" w:orient="landscape" w:code="9"/>
      <w:pgMar w:top="851" w:right="1134" w:bottom="1418" w:left="1134"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D1DF2" w14:textId="77777777" w:rsidR="003F0178" w:rsidRDefault="003F0178">
      <w:r>
        <w:separator/>
      </w:r>
    </w:p>
  </w:endnote>
  <w:endnote w:type="continuationSeparator" w:id="0">
    <w:p w14:paraId="29A3F515" w14:textId="77777777" w:rsidR="003F0178" w:rsidRDefault="003F01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tim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9B88D" w14:textId="77777777" w:rsidR="00702D85" w:rsidRPr="00C4214C" w:rsidRDefault="004D0651" w:rsidP="00B25580">
    <w:pPr>
      <w:pStyle w:val="Footer"/>
      <w:tabs>
        <w:tab w:val="clear" w:pos="4320"/>
        <w:tab w:val="clear" w:pos="8640"/>
        <w:tab w:val="right" w:pos="14317"/>
      </w:tabs>
      <w:spacing w:before="0" w:after="0"/>
      <w:rPr>
        <w:rFonts w:ascii="Times New Roman" w:hAnsi="Times New Roman"/>
        <w:sz w:val="18"/>
        <w:szCs w:val="18"/>
        <w:lang w:val="en-GB"/>
      </w:rPr>
    </w:pPr>
    <w:r>
      <w:rPr>
        <w:rFonts w:ascii="Times New Roman" w:hAnsi="Times New Roman"/>
        <w:b/>
        <w:sz w:val="18"/>
        <w:lang w:val="en-GB"/>
      </w:rPr>
      <w:t>2021</w:t>
    </w:r>
    <w:r w:rsidR="00E67C46">
      <w:rPr>
        <w:rFonts w:ascii="Times New Roman" w:hAnsi="Times New Roman"/>
        <w:b/>
        <w:sz w:val="18"/>
        <w:lang w:val="en-GB"/>
      </w:rPr>
      <w:t>.1</w:t>
    </w:r>
    <w:r w:rsidR="005C4176" w:rsidRPr="00C4214C">
      <w:rPr>
        <w:rFonts w:ascii="Times New Roman" w:hAnsi="Times New Roman"/>
        <w:sz w:val="18"/>
        <w:szCs w:val="18"/>
        <w:lang w:val="en-GB"/>
      </w:rPr>
      <w:tab/>
    </w:r>
    <w:r w:rsidR="00B25580" w:rsidRPr="00C4214C">
      <w:rPr>
        <w:rFonts w:ascii="Times New Roman" w:hAnsi="Times New Roman"/>
        <w:sz w:val="18"/>
        <w:szCs w:val="18"/>
        <w:lang w:val="en-GB"/>
      </w:rPr>
      <w:t xml:space="preserve">Page </w:t>
    </w:r>
    <w:r w:rsidR="00B25580" w:rsidRPr="00C4214C">
      <w:rPr>
        <w:rFonts w:ascii="Times New Roman" w:hAnsi="Times New Roman"/>
        <w:sz w:val="18"/>
        <w:szCs w:val="18"/>
      </w:rPr>
      <w:fldChar w:fldCharType="begin"/>
    </w:r>
    <w:r w:rsidR="00B25580" w:rsidRPr="00C4214C">
      <w:rPr>
        <w:rFonts w:ascii="Times New Roman" w:hAnsi="Times New Roman"/>
        <w:sz w:val="18"/>
        <w:szCs w:val="18"/>
        <w:lang w:val="en-GB"/>
      </w:rPr>
      <w:instrText xml:space="preserve"> PAGE </w:instrText>
    </w:r>
    <w:r w:rsidR="00B25580" w:rsidRPr="00C4214C">
      <w:rPr>
        <w:rFonts w:ascii="Times New Roman" w:hAnsi="Times New Roman"/>
        <w:sz w:val="18"/>
        <w:szCs w:val="18"/>
      </w:rPr>
      <w:fldChar w:fldCharType="separate"/>
    </w:r>
    <w:r w:rsidR="00E67C46">
      <w:rPr>
        <w:rFonts w:ascii="Times New Roman" w:hAnsi="Times New Roman"/>
        <w:noProof/>
        <w:sz w:val="18"/>
        <w:szCs w:val="18"/>
        <w:lang w:val="en-GB"/>
      </w:rPr>
      <w:t>2</w:t>
    </w:r>
    <w:r w:rsidR="00B25580" w:rsidRPr="00C4214C">
      <w:rPr>
        <w:rFonts w:ascii="Times New Roman" w:hAnsi="Times New Roman"/>
        <w:sz w:val="18"/>
        <w:szCs w:val="18"/>
      </w:rPr>
      <w:fldChar w:fldCharType="end"/>
    </w:r>
    <w:r w:rsidR="00B25580" w:rsidRPr="00C4214C">
      <w:rPr>
        <w:rFonts w:ascii="Times New Roman" w:hAnsi="Times New Roman"/>
        <w:sz w:val="18"/>
        <w:szCs w:val="18"/>
        <w:lang w:val="en-GB"/>
      </w:rPr>
      <w:t xml:space="preserve"> of </w:t>
    </w:r>
    <w:r w:rsidR="00B25580" w:rsidRPr="00C4214C">
      <w:rPr>
        <w:rFonts w:ascii="Times New Roman" w:hAnsi="Times New Roman"/>
        <w:sz w:val="18"/>
        <w:szCs w:val="18"/>
      </w:rPr>
      <w:fldChar w:fldCharType="begin"/>
    </w:r>
    <w:r w:rsidR="00B25580" w:rsidRPr="00C4214C">
      <w:rPr>
        <w:rFonts w:ascii="Times New Roman" w:hAnsi="Times New Roman"/>
        <w:sz w:val="18"/>
        <w:szCs w:val="18"/>
        <w:lang w:val="en-GB"/>
      </w:rPr>
      <w:instrText xml:space="preserve"> NUMPAGES </w:instrText>
    </w:r>
    <w:r w:rsidR="00B25580" w:rsidRPr="00C4214C">
      <w:rPr>
        <w:rFonts w:ascii="Times New Roman" w:hAnsi="Times New Roman"/>
        <w:sz w:val="18"/>
        <w:szCs w:val="18"/>
      </w:rPr>
      <w:fldChar w:fldCharType="separate"/>
    </w:r>
    <w:r w:rsidR="00E67C46">
      <w:rPr>
        <w:rFonts w:ascii="Times New Roman" w:hAnsi="Times New Roman"/>
        <w:noProof/>
        <w:sz w:val="18"/>
        <w:szCs w:val="18"/>
        <w:lang w:val="en-GB"/>
      </w:rPr>
      <w:t>2</w:t>
    </w:r>
    <w:r w:rsidR="00B25580" w:rsidRPr="00C4214C">
      <w:rPr>
        <w:rFonts w:ascii="Times New Roman" w:hAnsi="Times New Roman"/>
        <w:sz w:val="18"/>
        <w:szCs w:val="18"/>
      </w:rPr>
      <w:fldChar w:fldCharType="end"/>
    </w:r>
  </w:p>
  <w:p w14:paraId="0679F695" w14:textId="77777777" w:rsidR="00B25580" w:rsidRPr="00C4214C" w:rsidRDefault="008B5A9D" w:rsidP="00B25580">
    <w:pPr>
      <w:pStyle w:val="Footer"/>
      <w:tabs>
        <w:tab w:val="clear" w:pos="4320"/>
        <w:tab w:val="clear" w:pos="8640"/>
        <w:tab w:val="right" w:pos="14317"/>
      </w:tabs>
      <w:spacing w:before="0" w:after="0"/>
      <w:rPr>
        <w:rFonts w:ascii="Times New Roman" w:hAnsi="Times New Roman"/>
        <w:sz w:val="18"/>
        <w:szCs w:val="18"/>
        <w:lang w:val="en-GB"/>
      </w:rPr>
    </w:pPr>
    <w:r w:rsidRPr="00E656F6">
      <w:rPr>
        <w:rFonts w:ascii="Times New Roman" w:hAnsi="Times New Roman"/>
        <w:sz w:val="18"/>
        <w:szCs w:val="18"/>
      </w:rPr>
      <w:fldChar w:fldCharType="begin"/>
    </w:r>
    <w:r w:rsidRPr="00C4214C">
      <w:rPr>
        <w:rFonts w:ascii="Times New Roman" w:hAnsi="Times New Roman"/>
        <w:sz w:val="18"/>
        <w:szCs w:val="18"/>
        <w:lang w:val="en-GB"/>
      </w:rPr>
      <w:instrText xml:space="preserve"> FILENAME </w:instrText>
    </w:r>
    <w:r w:rsidRPr="00E656F6">
      <w:rPr>
        <w:rFonts w:ascii="Times New Roman" w:hAnsi="Times New Roman"/>
        <w:sz w:val="18"/>
        <w:szCs w:val="18"/>
      </w:rPr>
      <w:fldChar w:fldCharType="separate"/>
    </w:r>
    <w:r w:rsidR="00C4214C">
      <w:rPr>
        <w:rFonts w:ascii="Times New Roman" w:hAnsi="Times New Roman"/>
        <w:noProof/>
        <w:sz w:val="18"/>
        <w:szCs w:val="18"/>
        <w:lang w:val="en-GB"/>
      </w:rPr>
      <w:t>c4f_annexiitechspeciiitechoffer_en.doc</w:t>
    </w:r>
    <w:r w:rsidRPr="00E656F6">
      <w:rPr>
        <w:rFonts w:ascii="Times New Roman" w:hAnsi="Times New Roman"/>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3D3AB" w14:textId="77777777" w:rsidR="00B25580" w:rsidRPr="00C4214C" w:rsidRDefault="00C4278D" w:rsidP="00684176">
    <w:pPr>
      <w:pStyle w:val="Footer"/>
      <w:tabs>
        <w:tab w:val="clear" w:pos="4320"/>
        <w:tab w:val="clear" w:pos="8640"/>
        <w:tab w:val="right" w:pos="14317"/>
      </w:tabs>
      <w:spacing w:before="0" w:after="0"/>
      <w:jc w:val="both"/>
      <w:rPr>
        <w:rFonts w:ascii="Times New Roman" w:hAnsi="Times New Roman"/>
        <w:sz w:val="18"/>
        <w:szCs w:val="18"/>
        <w:lang w:val="en-GB"/>
      </w:rPr>
    </w:pPr>
    <w:r w:rsidRPr="00672C5B">
      <w:rPr>
        <w:rFonts w:ascii="Times New Roman" w:hAnsi="Times New Roman"/>
        <w:b/>
        <w:sz w:val="18"/>
        <w:lang w:val="en-GB"/>
      </w:rPr>
      <w:t>2021</w:t>
    </w:r>
    <w:r w:rsidR="00E67C46">
      <w:rPr>
        <w:rFonts w:ascii="Times New Roman" w:hAnsi="Times New Roman"/>
        <w:b/>
        <w:sz w:val="18"/>
        <w:lang w:val="en-GB"/>
      </w:rPr>
      <w:t>.1</w:t>
    </w:r>
    <w:r w:rsidR="00B25580" w:rsidRPr="009F1BCE">
      <w:rPr>
        <w:rFonts w:ascii="Times New Roman" w:hAnsi="Times New Roman"/>
        <w:sz w:val="18"/>
        <w:szCs w:val="18"/>
        <w:lang w:val="en-GB"/>
      </w:rPr>
      <w:tab/>
      <w:t xml:space="preserve">Page </w:t>
    </w:r>
    <w:r w:rsidR="00B25580" w:rsidRPr="00C4214C">
      <w:rPr>
        <w:rFonts w:ascii="Times New Roman" w:hAnsi="Times New Roman"/>
        <w:sz w:val="18"/>
        <w:szCs w:val="18"/>
      </w:rPr>
      <w:fldChar w:fldCharType="begin"/>
    </w:r>
    <w:r w:rsidR="00B25580" w:rsidRPr="00C4214C">
      <w:rPr>
        <w:rFonts w:ascii="Times New Roman" w:hAnsi="Times New Roman"/>
        <w:sz w:val="18"/>
        <w:szCs w:val="18"/>
        <w:lang w:val="en-GB"/>
      </w:rPr>
      <w:instrText xml:space="preserve"> PAGE </w:instrText>
    </w:r>
    <w:r w:rsidR="00B25580" w:rsidRPr="00C4214C">
      <w:rPr>
        <w:rFonts w:ascii="Times New Roman" w:hAnsi="Times New Roman"/>
        <w:sz w:val="18"/>
        <w:szCs w:val="18"/>
      </w:rPr>
      <w:fldChar w:fldCharType="separate"/>
    </w:r>
    <w:r w:rsidR="00E67C46">
      <w:rPr>
        <w:rFonts w:ascii="Times New Roman" w:hAnsi="Times New Roman"/>
        <w:noProof/>
        <w:sz w:val="18"/>
        <w:szCs w:val="18"/>
        <w:lang w:val="en-GB"/>
      </w:rPr>
      <w:t>1</w:t>
    </w:r>
    <w:r w:rsidR="00B25580" w:rsidRPr="00C4214C">
      <w:rPr>
        <w:rFonts w:ascii="Times New Roman" w:hAnsi="Times New Roman"/>
        <w:sz w:val="18"/>
        <w:szCs w:val="18"/>
      </w:rPr>
      <w:fldChar w:fldCharType="end"/>
    </w:r>
    <w:r w:rsidR="00B25580" w:rsidRPr="00C4214C">
      <w:rPr>
        <w:rFonts w:ascii="Times New Roman" w:hAnsi="Times New Roman"/>
        <w:sz w:val="18"/>
        <w:szCs w:val="18"/>
        <w:lang w:val="en-GB"/>
      </w:rPr>
      <w:t xml:space="preserve"> of </w:t>
    </w:r>
    <w:r w:rsidR="00B25580" w:rsidRPr="00C4214C">
      <w:rPr>
        <w:rFonts w:ascii="Times New Roman" w:hAnsi="Times New Roman"/>
        <w:sz w:val="18"/>
        <w:szCs w:val="18"/>
      </w:rPr>
      <w:fldChar w:fldCharType="begin"/>
    </w:r>
    <w:r w:rsidR="00B25580" w:rsidRPr="00C4214C">
      <w:rPr>
        <w:rFonts w:ascii="Times New Roman" w:hAnsi="Times New Roman"/>
        <w:sz w:val="18"/>
        <w:szCs w:val="18"/>
        <w:lang w:val="en-GB"/>
      </w:rPr>
      <w:instrText xml:space="preserve"> NUMPAGES </w:instrText>
    </w:r>
    <w:r w:rsidR="00B25580" w:rsidRPr="00C4214C">
      <w:rPr>
        <w:rFonts w:ascii="Times New Roman" w:hAnsi="Times New Roman"/>
        <w:sz w:val="18"/>
        <w:szCs w:val="18"/>
      </w:rPr>
      <w:fldChar w:fldCharType="separate"/>
    </w:r>
    <w:r w:rsidR="00E67C46">
      <w:rPr>
        <w:rFonts w:ascii="Times New Roman" w:hAnsi="Times New Roman"/>
        <w:noProof/>
        <w:sz w:val="18"/>
        <w:szCs w:val="18"/>
        <w:lang w:val="en-GB"/>
      </w:rPr>
      <w:t>2</w:t>
    </w:r>
    <w:r w:rsidR="00B25580" w:rsidRPr="00C4214C">
      <w:rPr>
        <w:rFonts w:ascii="Times New Roman" w:hAnsi="Times New Roman"/>
        <w:sz w:val="18"/>
        <w:szCs w:val="18"/>
      </w:rPr>
      <w:fldChar w:fldCharType="end"/>
    </w:r>
  </w:p>
  <w:p w14:paraId="655BFC8B" w14:textId="77777777" w:rsidR="0030381F" w:rsidRPr="009F1BCE" w:rsidRDefault="008B5A9D" w:rsidP="00B25580">
    <w:pPr>
      <w:pStyle w:val="Footer"/>
      <w:tabs>
        <w:tab w:val="clear" w:pos="4320"/>
        <w:tab w:val="clear" w:pos="8640"/>
        <w:tab w:val="right" w:pos="14317"/>
      </w:tabs>
      <w:spacing w:before="0" w:after="0"/>
      <w:rPr>
        <w:rFonts w:ascii="Times New Roman" w:hAnsi="Times New Roman"/>
        <w:sz w:val="18"/>
        <w:szCs w:val="18"/>
        <w:lang w:val="en-GB"/>
      </w:rPr>
    </w:pPr>
    <w:r w:rsidRPr="00E656F6">
      <w:rPr>
        <w:rFonts w:ascii="Times New Roman" w:hAnsi="Times New Roman"/>
        <w:sz w:val="18"/>
        <w:szCs w:val="18"/>
      </w:rPr>
      <w:fldChar w:fldCharType="begin"/>
    </w:r>
    <w:r w:rsidRPr="009F1BCE">
      <w:rPr>
        <w:rFonts w:ascii="Times New Roman" w:hAnsi="Times New Roman"/>
        <w:sz w:val="18"/>
        <w:szCs w:val="18"/>
        <w:lang w:val="en-GB"/>
      </w:rPr>
      <w:instrText xml:space="preserve"> FILENAME </w:instrText>
    </w:r>
    <w:r w:rsidRPr="00E656F6">
      <w:rPr>
        <w:rFonts w:ascii="Times New Roman" w:hAnsi="Times New Roman"/>
        <w:sz w:val="18"/>
        <w:szCs w:val="18"/>
      </w:rPr>
      <w:fldChar w:fldCharType="separate"/>
    </w:r>
    <w:r w:rsidR="008F198A">
      <w:rPr>
        <w:rFonts w:ascii="Times New Roman" w:hAnsi="Times New Roman"/>
        <w:noProof/>
        <w:sz w:val="18"/>
        <w:szCs w:val="18"/>
        <w:lang w:val="en-GB"/>
      </w:rPr>
      <w:t>c4f_annexiitechspeciiitechoffer_en.doc</w:t>
    </w:r>
    <w:r w:rsidRPr="00E656F6">
      <w:rP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D525A" w14:textId="77777777" w:rsidR="003F0178" w:rsidRDefault="003F0178">
      <w:r>
        <w:separator/>
      </w:r>
    </w:p>
  </w:footnote>
  <w:footnote w:type="continuationSeparator" w:id="0">
    <w:p w14:paraId="05C0C7BC" w14:textId="77777777" w:rsidR="003F0178" w:rsidRDefault="003F01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76A4F"/>
    <w:multiLevelType w:val="hybridMultilevel"/>
    <w:tmpl w:val="2FB47BF6"/>
    <w:lvl w:ilvl="0" w:tplc="4C12E6E4">
      <w:start w:val="1"/>
      <w:numFmt w:val="bullet"/>
      <w:lvlText w:val=""/>
      <w:lvlJc w:val="left"/>
      <w:pPr>
        <w:tabs>
          <w:tab w:val="num" w:pos="737"/>
        </w:tabs>
        <w:ind w:left="737"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F921BF"/>
    <w:multiLevelType w:val="multilevel"/>
    <w:tmpl w:val="D5EEA3DE"/>
    <w:lvl w:ilvl="0">
      <w:start w:val="3"/>
      <w:numFmt w:val="upp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621303B"/>
    <w:multiLevelType w:val="hybridMultilevel"/>
    <w:tmpl w:val="B6D6C0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B50D93"/>
    <w:multiLevelType w:val="hybridMultilevel"/>
    <w:tmpl w:val="5B52CCCC"/>
    <w:lvl w:ilvl="0" w:tplc="08090001">
      <w:start w:val="1"/>
      <w:numFmt w:val="bullet"/>
      <w:lvlText w:val=""/>
      <w:lvlJc w:val="left"/>
      <w:pPr>
        <w:tabs>
          <w:tab w:val="num" w:pos="1211"/>
        </w:tabs>
        <w:ind w:left="1211" w:hanging="360"/>
      </w:pPr>
      <w:rPr>
        <w:rFonts w:ascii="Symbol" w:hAnsi="Symbol" w:hint="default"/>
      </w:rPr>
    </w:lvl>
    <w:lvl w:ilvl="1" w:tplc="08090003" w:tentative="1">
      <w:start w:val="1"/>
      <w:numFmt w:val="bullet"/>
      <w:lvlText w:val="o"/>
      <w:lvlJc w:val="left"/>
      <w:pPr>
        <w:tabs>
          <w:tab w:val="num" w:pos="1931"/>
        </w:tabs>
        <w:ind w:left="1931" w:hanging="360"/>
      </w:pPr>
      <w:rPr>
        <w:rFonts w:ascii="Courier New" w:hAnsi="Courier New" w:cs="Courier New" w:hint="default"/>
      </w:rPr>
    </w:lvl>
    <w:lvl w:ilvl="2" w:tplc="08090005" w:tentative="1">
      <w:start w:val="1"/>
      <w:numFmt w:val="bullet"/>
      <w:lvlText w:val=""/>
      <w:lvlJc w:val="left"/>
      <w:pPr>
        <w:tabs>
          <w:tab w:val="num" w:pos="2651"/>
        </w:tabs>
        <w:ind w:left="2651" w:hanging="360"/>
      </w:pPr>
      <w:rPr>
        <w:rFonts w:ascii="Wingdings" w:hAnsi="Wingdings" w:hint="default"/>
      </w:rPr>
    </w:lvl>
    <w:lvl w:ilvl="3" w:tplc="08090001" w:tentative="1">
      <w:start w:val="1"/>
      <w:numFmt w:val="bullet"/>
      <w:lvlText w:val=""/>
      <w:lvlJc w:val="left"/>
      <w:pPr>
        <w:tabs>
          <w:tab w:val="num" w:pos="3371"/>
        </w:tabs>
        <w:ind w:left="3371" w:hanging="360"/>
      </w:pPr>
      <w:rPr>
        <w:rFonts w:ascii="Symbol" w:hAnsi="Symbol" w:hint="default"/>
      </w:rPr>
    </w:lvl>
    <w:lvl w:ilvl="4" w:tplc="08090003" w:tentative="1">
      <w:start w:val="1"/>
      <w:numFmt w:val="bullet"/>
      <w:lvlText w:val="o"/>
      <w:lvlJc w:val="left"/>
      <w:pPr>
        <w:tabs>
          <w:tab w:val="num" w:pos="4091"/>
        </w:tabs>
        <w:ind w:left="4091" w:hanging="360"/>
      </w:pPr>
      <w:rPr>
        <w:rFonts w:ascii="Courier New" w:hAnsi="Courier New" w:cs="Courier New" w:hint="default"/>
      </w:rPr>
    </w:lvl>
    <w:lvl w:ilvl="5" w:tplc="08090005" w:tentative="1">
      <w:start w:val="1"/>
      <w:numFmt w:val="bullet"/>
      <w:lvlText w:val=""/>
      <w:lvlJc w:val="left"/>
      <w:pPr>
        <w:tabs>
          <w:tab w:val="num" w:pos="4811"/>
        </w:tabs>
        <w:ind w:left="4811" w:hanging="360"/>
      </w:pPr>
      <w:rPr>
        <w:rFonts w:ascii="Wingdings" w:hAnsi="Wingdings" w:hint="default"/>
      </w:rPr>
    </w:lvl>
    <w:lvl w:ilvl="6" w:tplc="08090001" w:tentative="1">
      <w:start w:val="1"/>
      <w:numFmt w:val="bullet"/>
      <w:lvlText w:val=""/>
      <w:lvlJc w:val="left"/>
      <w:pPr>
        <w:tabs>
          <w:tab w:val="num" w:pos="5531"/>
        </w:tabs>
        <w:ind w:left="5531" w:hanging="360"/>
      </w:pPr>
      <w:rPr>
        <w:rFonts w:ascii="Symbol" w:hAnsi="Symbol" w:hint="default"/>
      </w:rPr>
    </w:lvl>
    <w:lvl w:ilvl="7" w:tplc="08090003" w:tentative="1">
      <w:start w:val="1"/>
      <w:numFmt w:val="bullet"/>
      <w:lvlText w:val="o"/>
      <w:lvlJc w:val="left"/>
      <w:pPr>
        <w:tabs>
          <w:tab w:val="num" w:pos="6251"/>
        </w:tabs>
        <w:ind w:left="6251" w:hanging="360"/>
      </w:pPr>
      <w:rPr>
        <w:rFonts w:ascii="Courier New" w:hAnsi="Courier New" w:cs="Courier New" w:hint="default"/>
      </w:rPr>
    </w:lvl>
    <w:lvl w:ilvl="8" w:tplc="08090005" w:tentative="1">
      <w:start w:val="1"/>
      <w:numFmt w:val="bullet"/>
      <w:lvlText w:val=""/>
      <w:lvlJc w:val="left"/>
      <w:pPr>
        <w:tabs>
          <w:tab w:val="num" w:pos="6971"/>
        </w:tabs>
        <w:ind w:left="6971" w:hanging="360"/>
      </w:pPr>
      <w:rPr>
        <w:rFonts w:ascii="Wingdings" w:hAnsi="Wingdings" w:hint="default"/>
      </w:rPr>
    </w:lvl>
  </w:abstractNum>
  <w:abstractNum w:abstractNumId="4" w15:restartNumberingAfterBreak="0">
    <w:nsid w:val="237D19A0"/>
    <w:multiLevelType w:val="hybridMultilevel"/>
    <w:tmpl w:val="1DEAEDEE"/>
    <w:lvl w:ilvl="0" w:tplc="08090001">
      <w:start w:val="1"/>
      <w:numFmt w:val="bullet"/>
      <w:lvlText w:val=""/>
      <w:lvlJc w:val="left"/>
      <w:pPr>
        <w:tabs>
          <w:tab w:val="num" w:pos="1211"/>
        </w:tabs>
        <w:ind w:left="1211" w:hanging="360"/>
      </w:pPr>
      <w:rPr>
        <w:rFonts w:ascii="Symbol" w:hAnsi="Symbol" w:hint="default"/>
      </w:rPr>
    </w:lvl>
    <w:lvl w:ilvl="1" w:tplc="08090003" w:tentative="1">
      <w:start w:val="1"/>
      <w:numFmt w:val="bullet"/>
      <w:lvlText w:val="o"/>
      <w:lvlJc w:val="left"/>
      <w:pPr>
        <w:tabs>
          <w:tab w:val="num" w:pos="1931"/>
        </w:tabs>
        <w:ind w:left="1931" w:hanging="360"/>
      </w:pPr>
      <w:rPr>
        <w:rFonts w:ascii="Courier New" w:hAnsi="Courier New" w:cs="Courier New" w:hint="default"/>
      </w:rPr>
    </w:lvl>
    <w:lvl w:ilvl="2" w:tplc="08090005" w:tentative="1">
      <w:start w:val="1"/>
      <w:numFmt w:val="bullet"/>
      <w:lvlText w:val=""/>
      <w:lvlJc w:val="left"/>
      <w:pPr>
        <w:tabs>
          <w:tab w:val="num" w:pos="2651"/>
        </w:tabs>
        <w:ind w:left="2651" w:hanging="360"/>
      </w:pPr>
      <w:rPr>
        <w:rFonts w:ascii="Wingdings" w:hAnsi="Wingdings" w:hint="default"/>
      </w:rPr>
    </w:lvl>
    <w:lvl w:ilvl="3" w:tplc="08090001" w:tentative="1">
      <w:start w:val="1"/>
      <w:numFmt w:val="bullet"/>
      <w:lvlText w:val=""/>
      <w:lvlJc w:val="left"/>
      <w:pPr>
        <w:tabs>
          <w:tab w:val="num" w:pos="3371"/>
        </w:tabs>
        <w:ind w:left="3371" w:hanging="360"/>
      </w:pPr>
      <w:rPr>
        <w:rFonts w:ascii="Symbol" w:hAnsi="Symbol" w:hint="default"/>
      </w:rPr>
    </w:lvl>
    <w:lvl w:ilvl="4" w:tplc="08090003" w:tentative="1">
      <w:start w:val="1"/>
      <w:numFmt w:val="bullet"/>
      <w:lvlText w:val="o"/>
      <w:lvlJc w:val="left"/>
      <w:pPr>
        <w:tabs>
          <w:tab w:val="num" w:pos="4091"/>
        </w:tabs>
        <w:ind w:left="4091" w:hanging="360"/>
      </w:pPr>
      <w:rPr>
        <w:rFonts w:ascii="Courier New" w:hAnsi="Courier New" w:cs="Courier New" w:hint="default"/>
      </w:rPr>
    </w:lvl>
    <w:lvl w:ilvl="5" w:tplc="08090005" w:tentative="1">
      <w:start w:val="1"/>
      <w:numFmt w:val="bullet"/>
      <w:lvlText w:val=""/>
      <w:lvlJc w:val="left"/>
      <w:pPr>
        <w:tabs>
          <w:tab w:val="num" w:pos="4811"/>
        </w:tabs>
        <w:ind w:left="4811" w:hanging="360"/>
      </w:pPr>
      <w:rPr>
        <w:rFonts w:ascii="Wingdings" w:hAnsi="Wingdings" w:hint="default"/>
      </w:rPr>
    </w:lvl>
    <w:lvl w:ilvl="6" w:tplc="08090001" w:tentative="1">
      <w:start w:val="1"/>
      <w:numFmt w:val="bullet"/>
      <w:lvlText w:val=""/>
      <w:lvlJc w:val="left"/>
      <w:pPr>
        <w:tabs>
          <w:tab w:val="num" w:pos="5531"/>
        </w:tabs>
        <w:ind w:left="5531" w:hanging="360"/>
      </w:pPr>
      <w:rPr>
        <w:rFonts w:ascii="Symbol" w:hAnsi="Symbol" w:hint="default"/>
      </w:rPr>
    </w:lvl>
    <w:lvl w:ilvl="7" w:tplc="08090003" w:tentative="1">
      <w:start w:val="1"/>
      <w:numFmt w:val="bullet"/>
      <w:lvlText w:val="o"/>
      <w:lvlJc w:val="left"/>
      <w:pPr>
        <w:tabs>
          <w:tab w:val="num" w:pos="6251"/>
        </w:tabs>
        <w:ind w:left="6251" w:hanging="360"/>
      </w:pPr>
      <w:rPr>
        <w:rFonts w:ascii="Courier New" w:hAnsi="Courier New" w:cs="Courier New" w:hint="default"/>
      </w:rPr>
    </w:lvl>
    <w:lvl w:ilvl="8" w:tplc="08090005" w:tentative="1">
      <w:start w:val="1"/>
      <w:numFmt w:val="bullet"/>
      <w:lvlText w:val=""/>
      <w:lvlJc w:val="left"/>
      <w:pPr>
        <w:tabs>
          <w:tab w:val="num" w:pos="6971"/>
        </w:tabs>
        <w:ind w:left="6971" w:hanging="360"/>
      </w:pPr>
      <w:rPr>
        <w:rFonts w:ascii="Wingdings" w:hAnsi="Wingdings" w:hint="default"/>
      </w:rPr>
    </w:lvl>
  </w:abstractNum>
  <w:abstractNum w:abstractNumId="5" w15:restartNumberingAfterBreak="0">
    <w:nsid w:val="23C60B4E"/>
    <w:multiLevelType w:val="multilevel"/>
    <w:tmpl w:val="FF420998"/>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4563B57"/>
    <w:multiLevelType w:val="multilevel"/>
    <w:tmpl w:val="87C4CB34"/>
    <w:lvl w:ilvl="0">
      <w:numFmt w:val="bullet"/>
      <w:lvlText w:val="-"/>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7AE747B"/>
    <w:multiLevelType w:val="multilevel"/>
    <w:tmpl w:val="C98816A0"/>
    <w:lvl w:ilvl="0">
      <w:start w:val="8"/>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297643DD"/>
    <w:multiLevelType w:val="hybridMultilevel"/>
    <w:tmpl w:val="4AFC3B78"/>
    <w:lvl w:ilvl="0" w:tplc="A03236F8">
      <w:start w:val="1"/>
      <w:numFmt w:val="bullet"/>
      <w:lvlText w:val=""/>
      <w:lvlJc w:val="left"/>
      <w:pPr>
        <w:tabs>
          <w:tab w:val="num" w:pos="2061"/>
        </w:tabs>
        <w:ind w:left="567" w:firstLine="1134"/>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4D6730"/>
    <w:multiLevelType w:val="multilevel"/>
    <w:tmpl w:val="BC629F22"/>
    <w:lvl w:ilvl="0">
      <w:start w:val="14"/>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2CFD1D5A"/>
    <w:multiLevelType w:val="hybridMultilevel"/>
    <w:tmpl w:val="580419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FA0686"/>
    <w:multiLevelType w:val="multilevel"/>
    <w:tmpl w:val="AE043C02"/>
    <w:lvl w:ilvl="0">
      <w:start w:val="3"/>
      <w:numFmt w:val="decimal"/>
      <w:lvlText w:val="%1."/>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31FB380F"/>
    <w:multiLevelType w:val="multilevel"/>
    <w:tmpl w:val="C48E27B0"/>
    <w:lvl w:ilvl="0">
      <w:start w:val="4"/>
      <w:numFmt w:val="none"/>
      <w:lvlText w:val="6."/>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35FB1E73"/>
    <w:multiLevelType w:val="multilevel"/>
    <w:tmpl w:val="BF9ECB44"/>
    <w:lvl w:ilvl="0">
      <w:start w:val="4"/>
      <w:numFmt w:val="none"/>
      <w:lvlText w:val="7"/>
      <w:lvlJc w:val="left"/>
      <w:pPr>
        <w:tabs>
          <w:tab w:val="num" w:pos="360"/>
        </w:tabs>
        <w:ind w:left="360" w:hanging="360"/>
      </w:pPr>
    </w:lvl>
    <w:lvl w:ilvl="1">
      <w:start w:val="1"/>
      <w:numFmt w:val="none"/>
      <w:lvlText w:val="7.1"/>
      <w:lvlJc w:val="left"/>
      <w:pPr>
        <w:tabs>
          <w:tab w:val="num" w:pos="792"/>
        </w:tabs>
        <w:ind w:left="792" w:hanging="432"/>
      </w:pPr>
    </w:lvl>
    <w:lvl w:ilvl="2">
      <w:start w:val="1"/>
      <w:numFmt w:val="none"/>
      <w:lvlText w:val="7.1.1"/>
      <w:lvlJc w:val="left"/>
      <w:pPr>
        <w:tabs>
          <w:tab w:val="num" w:pos="1440"/>
        </w:tabs>
        <w:ind w:left="1224" w:hanging="504"/>
      </w:pPr>
    </w:lvl>
    <w:lvl w:ilvl="3">
      <w:start w:val="1"/>
      <w:numFmt w:val="decimal"/>
      <w:lvlText w:val="%1%2.%3.."/>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36494DE6"/>
    <w:multiLevelType w:val="multilevel"/>
    <w:tmpl w:val="D282499C"/>
    <w:lvl w:ilvl="0">
      <w:start w:val="20"/>
      <w:numFmt w:val="decimal"/>
      <w:lvlText w:val="%1."/>
      <w:lvlJc w:val="left"/>
      <w:pPr>
        <w:tabs>
          <w:tab w:val="num" w:pos="360"/>
        </w:tabs>
        <w:ind w:left="360" w:hanging="360"/>
      </w:pPr>
    </w:lvl>
    <w:lvl w:ilvl="1">
      <w:start w:val="2"/>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37B42C33"/>
    <w:multiLevelType w:val="hybridMultilevel"/>
    <w:tmpl w:val="1804D0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8C05D8E"/>
    <w:multiLevelType w:val="multilevel"/>
    <w:tmpl w:val="BF9EB1D2"/>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3AD241CA"/>
    <w:multiLevelType w:val="multilevel"/>
    <w:tmpl w:val="A1827E30"/>
    <w:lvl w:ilvl="0">
      <w:start w:val="20"/>
      <w:numFmt w:val="decimal"/>
      <w:lvlText w:val="%1."/>
      <w:lvlJc w:val="left"/>
      <w:pPr>
        <w:tabs>
          <w:tab w:val="num" w:pos="360"/>
        </w:tabs>
        <w:ind w:left="360" w:hanging="360"/>
      </w:pPr>
    </w:lvl>
    <w:lvl w:ilvl="1">
      <w:start w:val="5"/>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3B817C44"/>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2446A95"/>
    <w:multiLevelType w:val="multilevel"/>
    <w:tmpl w:val="15DE2F42"/>
    <w:lvl w:ilvl="0">
      <w:start w:val="4"/>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45E0FE6"/>
    <w:multiLevelType w:val="multilevel"/>
    <w:tmpl w:val="5CC68E3E"/>
    <w:lvl w:ilvl="0">
      <w:start w:val="23"/>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454F2B9D"/>
    <w:multiLevelType w:val="multilevel"/>
    <w:tmpl w:val="7AD2626E"/>
    <w:lvl w:ilvl="0">
      <w:start w:val="10"/>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46CF29C4"/>
    <w:multiLevelType w:val="multilevel"/>
    <w:tmpl w:val="32067E20"/>
    <w:lvl w:ilvl="0">
      <w:start w:val="4"/>
      <w:numFmt w:val="none"/>
      <w:lvlText w:val="5."/>
      <w:lvlJc w:val="left"/>
      <w:pPr>
        <w:tabs>
          <w:tab w:val="num" w:pos="360"/>
        </w:tabs>
        <w:ind w:left="360" w:hanging="360"/>
      </w:pPr>
    </w:lvl>
    <w:lvl w:ilvl="1">
      <w:start w:val="1"/>
      <w:numFmt w:val="none"/>
      <w:lvlText w:val="4.1"/>
      <w:lvlJc w:val="left"/>
      <w:pPr>
        <w:tabs>
          <w:tab w:val="num" w:pos="792"/>
        </w:tabs>
        <w:ind w:left="792" w:hanging="432"/>
      </w:pPr>
    </w:lvl>
    <w:lvl w:ilvl="2">
      <w:start w:val="1"/>
      <w:numFmt w:val="decimal"/>
      <w:lvlText w:val="%1.%2.4.%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
      <w:lvlJc w:val="left"/>
      <w:pPr>
        <w:tabs>
          <w:tab w:val="num" w:pos="2232"/>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47652B99"/>
    <w:multiLevelType w:val="multilevel"/>
    <w:tmpl w:val="57E8C456"/>
    <w:lvl w:ilvl="0">
      <w:start w:val="2"/>
      <w:numFmt w:val="decimal"/>
      <w:lvlText w:val="11.%1"/>
      <w:lvlJc w:val="left"/>
      <w:pPr>
        <w:tabs>
          <w:tab w:val="num" w:pos="720"/>
        </w:tabs>
        <w:ind w:left="397" w:hanging="397"/>
      </w:pPr>
      <w:rPr>
        <w:rFonts w:ascii="Arial" w:hAnsi="Arial" w:hint="default"/>
        <w:b w:val="0"/>
        <w:i w:val="0"/>
        <w:sz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A51387B"/>
    <w:multiLevelType w:val="multilevel"/>
    <w:tmpl w:val="F5AC8A2E"/>
    <w:lvl w:ilvl="0">
      <w:start w:val="17"/>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4C9C4886"/>
    <w:multiLevelType w:val="multilevel"/>
    <w:tmpl w:val="1EBEEAF0"/>
    <w:lvl w:ilvl="0">
      <w:start w:val="1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4D2465D"/>
    <w:multiLevelType w:val="multilevel"/>
    <w:tmpl w:val="7EECBC8C"/>
    <w:lvl w:ilvl="0">
      <w:start w:val="4"/>
      <w:numFmt w:val="none"/>
      <w:lvlText w:val="7"/>
      <w:lvlJc w:val="left"/>
      <w:pPr>
        <w:tabs>
          <w:tab w:val="num" w:pos="360"/>
        </w:tabs>
        <w:ind w:left="360" w:hanging="360"/>
      </w:pPr>
    </w:lvl>
    <w:lvl w:ilvl="1">
      <w:start w:val="7"/>
      <w:numFmt w:val="decimal"/>
      <w:lvlText w:val="%1%2.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4D25518"/>
    <w:multiLevelType w:val="multilevel"/>
    <w:tmpl w:val="05CE00B0"/>
    <w:lvl w:ilvl="0">
      <w:start w:val="1"/>
      <w:numFmt w:val="decimal"/>
      <w:lvlText w:val="%1"/>
      <w:lvlJc w:val="left"/>
      <w:pPr>
        <w:tabs>
          <w:tab w:val="num" w:pos="397"/>
        </w:tabs>
        <w:ind w:left="397" w:hanging="397"/>
      </w:pPr>
      <w:rPr>
        <w:rFonts w:ascii="Arial" w:hAnsi="Arial" w:hint="default"/>
        <w:b/>
        <w:i/>
        <w:sz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99A24AA"/>
    <w:multiLevelType w:val="singleLevel"/>
    <w:tmpl w:val="9EC0DA56"/>
    <w:lvl w:ilvl="0">
      <w:start w:val="1"/>
      <w:numFmt w:val="decimal"/>
      <w:lvlText w:val="21.%1"/>
      <w:lvlJc w:val="left"/>
      <w:pPr>
        <w:tabs>
          <w:tab w:val="num" w:pos="720"/>
        </w:tabs>
        <w:ind w:left="397" w:hanging="397"/>
      </w:pPr>
      <w:rPr>
        <w:rFonts w:ascii="Arial" w:hAnsi="Arial" w:hint="default"/>
        <w:b w:val="0"/>
        <w:i w:val="0"/>
        <w:sz w:val="22"/>
      </w:rPr>
    </w:lvl>
  </w:abstractNum>
  <w:abstractNum w:abstractNumId="29" w15:restartNumberingAfterBreak="0">
    <w:nsid w:val="5D4278C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13C166D"/>
    <w:multiLevelType w:val="multilevel"/>
    <w:tmpl w:val="E34A45F2"/>
    <w:lvl w:ilvl="0">
      <w:start w:val="12"/>
      <w:numFmt w:val="decimal"/>
      <w:lvlText w:val="%1."/>
      <w:lvlJc w:val="left"/>
      <w:pPr>
        <w:tabs>
          <w:tab w:val="num" w:pos="360"/>
        </w:tabs>
        <w:ind w:left="360" w:hanging="360"/>
      </w:pPr>
    </w:lvl>
    <w:lvl w:ilvl="1">
      <w:start w:val="3"/>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40D1B6A"/>
    <w:multiLevelType w:val="multilevel"/>
    <w:tmpl w:val="4162C810"/>
    <w:lvl w:ilvl="0">
      <w:start w:val="4"/>
      <w:numFmt w:val="none"/>
      <w:lvlText w:val="7."/>
      <w:lvlJc w:val="left"/>
      <w:pPr>
        <w:tabs>
          <w:tab w:val="num" w:pos="360"/>
        </w:tabs>
        <w:ind w:left="360" w:hanging="360"/>
      </w:pPr>
    </w:lvl>
    <w:lvl w:ilvl="1">
      <w:start w:val="1"/>
      <w:numFmt w:val="none"/>
      <w:lvlText w:val="7.3"/>
      <w:lvlJc w:val="left"/>
      <w:pPr>
        <w:tabs>
          <w:tab w:val="num" w:pos="792"/>
        </w:tabs>
        <w:ind w:left="792" w:hanging="432"/>
      </w:pPr>
      <w:rPr>
        <w:rFonts w:ascii="Arial" w:hAnsi="Arial" w:hint="default"/>
        <w:b w:val="0"/>
        <w:i w:val="0"/>
        <w:sz w:val="22"/>
      </w:rPr>
    </w:lvl>
    <w:lvl w:ilvl="2">
      <w:start w:val="1"/>
      <w:numFmt w:val="none"/>
      <w:lvlText w:val=""/>
      <w:lvlJc w:val="left"/>
      <w:pPr>
        <w:tabs>
          <w:tab w:val="num" w:pos="1224"/>
        </w:tabs>
        <w:ind w:left="1224" w:hanging="504"/>
      </w:pPr>
    </w:lvl>
    <w:lvl w:ilvl="3">
      <w:start w:val="1"/>
      <w:numFmt w:val="none"/>
      <w:lvlText w:val=""/>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none"/>
      <w:lvlText w:val=""/>
      <w:lvlJc w:val="left"/>
      <w:pPr>
        <w:tabs>
          <w:tab w:val="num" w:pos="3240"/>
        </w:tabs>
        <w:ind w:left="3240" w:hanging="1080"/>
      </w:pPr>
    </w:lvl>
    <w:lvl w:ilvl="7">
      <w:start w:val="1"/>
      <w:numFmt w:val="decimal"/>
      <w:lvlText w:val="%1"/>
      <w:lvlJc w:val="left"/>
      <w:pPr>
        <w:tabs>
          <w:tab w:val="num" w:pos="3744"/>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899729A"/>
    <w:multiLevelType w:val="singleLevel"/>
    <w:tmpl w:val="655ACA48"/>
    <w:lvl w:ilvl="0">
      <w:start w:val="17"/>
      <w:numFmt w:val="decimal"/>
      <w:lvlText w:val="%1."/>
      <w:lvlJc w:val="left"/>
      <w:pPr>
        <w:tabs>
          <w:tab w:val="num" w:pos="397"/>
        </w:tabs>
        <w:ind w:left="397" w:hanging="397"/>
      </w:pPr>
      <w:rPr>
        <w:rFonts w:ascii="Arial" w:hAnsi="Arial" w:hint="default"/>
        <w:b/>
        <w:i/>
        <w:sz w:val="28"/>
      </w:rPr>
    </w:lvl>
  </w:abstractNum>
  <w:abstractNum w:abstractNumId="33" w15:restartNumberingAfterBreak="0">
    <w:nsid w:val="691524FD"/>
    <w:multiLevelType w:val="multilevel"/>
    <w:tmpl w:val="50F2CD56"/>
    <w:lvl w:ilvl="0">
      <w:start w:val="21"/>
      <w:numFmt w:val="decimal"/>
      <w:lvlText w:val="%1."/>
      <w:lvlJc w:val="left"/>
      <w:pPr>
        <w:tabs>
          <w:tab w:val="num" w:pos="360"/>
        </w:tabs>
        <w:ind w:left="360" w:hanging="360"/>
      </w:pPr>
    </w:lvl>
    <w:lvl w:ilvl="1">
      <w:start w:val="1"/>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9216D6C"/>
    <w:multiLevelType w:val="multilevel"/>
    <w:tmpl w:val="F4D41070"/>
    <w:lvl w:ilvl="0">
      <w:start w:val="1"/>
      <w:numFmt w:val="decimal"/>
      <w:pStyle w:val="Heading1"/>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none"/>
      <w:pStyle w:val="Heading6"/>
      <w:lvlText w:val=""/>
      <w:lvlJc w:val="left"/>
      <w:pPr>
        <w:tabs>
          <w:tab w:val="num" w:pos="360"/>
        </w:tabs>
        <w:ind w:left="0" w:firstLine="0"/>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C8E60F6"/>
    <w:multiLevelType w:val="multilevel"/>
    <w:tmpl w:val="334EB22E"/>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CA307F2"/>
    <w:multiLevelType w:val="multilevel"/>
    <w:tmpl w:val="83C833BA"/>
    <w:lvl w:ilvl="0">
      <w:start w:val="4"/>
      <w:numFmt w:val="none"/>
      <w:lvlText w:val="7"/>
      <w:lvlJc w:val="left"/>
      <w:pPr>
        <w:tabs>
          <w:tab w:val="num" w:pos="360"/>
        </w:tabs>
        <w:ind w:left="360" w:hanging="360"/>
      </w:pPr>
    </w:lvl>
    <w:lvl w:ilvl="1">
      <w:start w:val="3"/>
      <w:numFmt w:val="decimal"/>
      <w:lvlText w:val="%17.%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F025DD1"/>
    <w:multiLevelType w:val="multilevel"/>
    <w:tmpl w:val="215C4CC0"/>
    <w:lvl w:ilvl="0">
      <w:start w:val="4"/>
      <w:numFmt w:val="decimal"/>
      <w:lvlText w:val="%1."/>
      <w:lvlJc w:val="left"/>
      <w:pPr>
        <w:tabs>
          <w:tab w:val="num" w:pos="360"/>
        </w:tabs>
        <w:ind w:left="360" w:hanging="360"/>
      </w:pPr>
    </w:lvl>
    <w:lvl w:ilvl="1">
      <w:start w:val="2"/>
      <w:numFmt w:val="decimal"/>
      <w:lvlText w:val="%1.%2."/>
      <w:lvlJc w:val="left"/>
      <w:pPr>
        <w:tabs>
          <w:tab w:val="num" w:pos="792"/>
        </w:tabs>
        <w:ind w:left="792" w:hanging="432"/>
      </w:pPr>
      <w:rPr>
        <w:sz w:val="2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75174740"/>
    <w:multiLevelType w:val="multilevel"/>
    <w:tmpl w:val="ED706938"/>
    <w:lvl w:ilvl="0">
      <w:start w:val="4"/>
      <w:numFmt w:val="upp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D347C68"/>
    <w:multiLevelType w:val="hybridMultilevel"/>
    <w:tmpl w:val="D3B0AE7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7D3776C8"/>
    <w:multiLevelType w:val="multilevel"/>
    <w:tmpl w:val="ED5C8D58"/>
    <w:lvl w:ilvl="0">
      <w:start w:val="4"/>
      <w:numFmt w:val="decimal"/>
      <w:lvlText w:val="%1."/>
      <w:lvlJc w:val="left"/>
      <w:pPr>
        <w:tabs>
          <w:tab w:val="num" w:pos="360"/>
        </w:tabs>
        <w:ind w:left="360" w:hanging="360"/>
      </w:pPr>
    </w:lvl>
    <w:lvl w:ilvl="1">
      <w:start w:val="1"/>
      <w:numFmt w:val="none"/>
      <w:lvlText w:val="3.4"/>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num w:numId="1" w16cid:durableId="181865394">
    <w:abstractNumId w:val="6"/>
  </w:num>
  <w:num w:numId="2" w16cid:durableId="711224762">
    <w:abstractNumId w:val="34"/>
  </w:num>
  <w:num w:numId="3" w16cid:durableId="2055765426">
    <w:abstractNumId w:val="5"/>
  </w:num>
  <w:num w:numId="4" w16cid:durableId="407969974">
    <w:abstractNumId w:val="27"/>
  </w:num>
  <w:num w:numId="5" w16cid:durableId="2022315135">
    <w:abstractNumId w:val="23"/>
  </w:num>
  <w:num w:numId="6" w16cid:durableId="657999699">
    <w:abstractNumId w:val="18"/>
  </w:num>
  <w:num w:numId="7" w16cid:durableId="1518958674">
    <w:abstractNumId w:val="16"/>
  </w:num>
  <w:num w:numId="8" w16cid:durableId="103623193">
    <w:abstractNumId w:val="22"/>
  </w:num>
  <w:num w:numId="9" w16cid:durableId="1142767965">
    <w:abstractNumId w:val="40"/>
  </w:num>
  <w:num w:numId="10" w16cid:durableId="34551284">
    <w:abstractNumId w:val="11"/>
  </w:num>
  <w:num w:numId="11" w16cid:durableId="1795176535">
    <w:abstractNumId w:val="12"/>
  </w:num>
  <w:num w:numId="12" w16cid:durableId="1142506259">
    <w:abstractNumId w:val="13"/>
  </w:num>
  <w:num w:numId="13" w16cid:durableId="816993738">
    <w:abstractNumId w:val="26"/>
  </w:num>
  <w:num w:numId="14" w16cid:durableId="1838495601">
    <w:abstractNumId w:val="31"/>
  </w:num>
  <w:num w:numId="15" w16cid:durableId="911233204">
    <w:abstractNumId w:val="36"/>
  </w:num>
  <w:num w:numId="16" w16cid:durableId="1782844766">
    <w:abstractNumId w:val="7"/>
  </w:num>
  <w:num w:numId="17" w16cid:durableId="1314945839">
    <w:abstractNumId w:val="21"/>
  </w:num>
  <w:num w:numId="18" w16cid:durableId="1241717914">
    <w:abstractNumId w:val="25"/>
  </w:num>
  <w:num w:numId="19" w16cid:durableId="129787419">
    <w:abstractNumId w:val="30"/>
  </w:num>
  <w:num w:numId="20" w16cid:durableId="878513285">
    <w:abstractNumId w:val="9"/>
  </w:num>
  <w:num w:numId="21" w16cid:durableId="2088452961">
    <w:abstractNumId w:val="24"/>
  </w:num>
  <w:num w:numId="22" w16cid:durableId="375203009">
    <w:abstractNumId w:val="14"/>
  </w:num>
  <w:num w:numId="23" w16cid:durableId="1201164225">
    <w:abstractNumId w:val="17"/>
  </w:num>
  <w:num w:numId="24" w16cid:durableId="1308588640">
    <w:abstractNumId w:val="33"/>
  </w:num>
  <w:num w:numId="25" w16cid:durableId="2053769546">
    <w:abstractNumId w:val="20"/>
  </w:num>
  <w:num w:numId="26" w16cid:durableId="1288048270">
    <w:abstractNumId w:val="19"/>
  </w:num>
  <w:num w:numId="27" w16cid:durableId="670984235">
    <w:abstractNumId w:val="37"/>
  </w:num>
  <w:num w:numId="28" w16cid:durableId="102960340">
    <w:abstractNumId w:val="38"/>
  </w:num>
  <w:num w:numId="29" w16cid:durableId="818690153">
    <w:abstractNumId w:val="1"/>
  </w:num>
  <w:num w:numId="30" w16cid:durableId="1119254379">
    <w:abstractNumId w:val="32"/>
  </w:num>
  <w:num w:numId="31" w16cid:durableId="627246040">
    <w:abstractNumId w:val="28"/>
  </w:num>
  <w:num w:numId="32" w16cid:durableId="450125896">
    <w:abstractNumId w:val="3"/>
  </w:num>
  <w:num w:numId="33" w16cid:durableId="581380661">
    <w:abstractNumId w:val="4"/>
  </w:num>
  <w:num w:numId="34" w16cid:durableId="551576441">
    <w:abstractNumId w:val="2"/>
  </w:num>
  <w:num w:numId="35" w16cid:durableId="448739830">
    <w:abstractNumId w:val="0"/>
  </w:num>
  <w:num w:numId="36" w16cid:durableId="958681326">
    <w:abstractNumId w:val="29"/>
  </w:num>
  <w:num w:numId="37" w16cid:durableId="803039233">
    <w:abstractNumId w:val="39"/>
  </w:num>
  <w:num w:numId="38" w16cid:durableId="311058309">
    <w:abstractNumId w:val="8"/>
  </w:num>
  <w:num w:numId="39" w16cid:durableId="343943100">
    <w:abstractNumId w:val="10"/>
  </w:num>
  <w:num w:numId="40" w16cid:durableId="517356204">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ia Luisa Pisanelli">
    <w15:presenceInfo w15:providerId="Windows Live" w15:userId="8336338166ae43a8"/>
  </w15:person>
  <w15:person w15:author="paolo prina">
    <w15:presenceInfo w15:providerId="Windows Live" w15:userId="bec2ea2581742b0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202"/>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73450F"/>
    <w:rsid w:val="000021E1"/>
    <w:rsid w:val="00016FDE"/>
    <w:rsid w:val="00017058"/>
    <w:rsid w:val="00034B1D"/>
    <w:rsid w:val="00040CF1"/>
    <w:rsid w:val="00041516"/>
    <w:rsid w:val="000417E2"/>
    <w:rsid w:val="00043159"/>
    <w:rsid w:val="00043277"/>
    <w:rsid w:val="000464DE"/>
    <w:rsid w:val="00051DD7"/>
    <w:rsid w:val="00056EAA"/>
    <w:rsid w:val="00063C56"/>
    <w:rsid w:val="00065BB5"/>
    <w:rsid w:val="000714BB"/>
    <w:rsid w:val="000726B9"/>
    <w:rsid w:val="00085CA1"/>
    <w:rsid w:val="00087F35"/>
    <w:rsid w:val="0009286D"/>
    <w:rsid w:val="000A7A2C"/>
    <w:rsid w:val="000B1236"/>
    <w:rsid w:val="000B6140"/>
    <w:rsid w:val="000C4AE6"/>
    <w:rsid w:val="000C5D91"/>
    <w:rsid w:val="000C6896"/>
    <w:rsid w:val="000D0CF2"/>
    <w:rsid w:val="000D24E3"/>
    <w:rsid w:val="000D2B44"/>
    <w:rsid w:val="000D40DB"/>
    <w:rsid w:val="000E22FA"/>
    <w:rsid w:val="000E7B75"/>
    <w:rsid w:val="000F3878"/>
    <w:rsid w:val="000F56D4"/>
    <w:rsid w:val="000F5F5F"/>
    <w:rsid w:val="00100E01"/>
    <w:rsid w:val="00103348"/>
    <w:rsid w:val="00103913"/>
    <w:rsid w:val="00104DB7"/>
    <w:rsid w:val="00111B28"/>
    <w:rsid w:val="00111DF7"/>
    <w:rsid w:val="00115916"/>
    <w:rsid w:val="00116CB1"/>
    <w:rsid w:val="00120421"/>
    <w:rsid w:val="001302A7"/>
    <w:rsid w:val="001337FD"/>
    <w:rsid w:val="00134C30"/>
    <w:rsid w:val="0014659F"/>
    <w:rsid w:val="00150767"/>
    <w:rsid w:val="00153236"/>
    <w:rsid w:val="001536B3"/>
    <w:rsid w:val="00155A85"/>
    <w:rsid w:val="00157DEE"/>
    <w:rsid w:val="00165AAA"/>
    <w:rsid w:val="00171FF0"/>
    <w:rsid w:val="001766D9"/>
    <w:rsid w:val="00181980"/>
    <w:rsid w:val="001837C2"/>
    <w:rsid w:val="00187253"/>
    <w:rsid w:val="001905EC"/>
    <w:rsid w:val="00190623"/>
    <w:rsid w:val="001932AF"/>
    <w:rsid w:val="001937B4"/>
    <w:rsid w:val="001A3CB9"/>
    <w:rsid w:val="001B5454"/>
    <w:rsid w:val="001B5C43"/>
    <w:rsid w:val="001D0532"/>
    <w:rsid w:val="001D5466"/>
    <w:rsid w:val="001E4648"/>
    <w:rsid w:val="001E5710"/>
    <w:rsid w:val="001F5421"/>
    <w:rsid w:val="00211E0F"/>
    <w:rsid w:val="002151DE"/>
    <w:rsid w:val="00216F0D"/>
    <w:rsid w:val="002209F1"/>
    <w:rsid w:val="00220BF7"/>
    <w:rsid w:val="00224C44"/>
    <w:rsid w:val="00235883"/>
    <w:rsid w:val="002426D3"/>
    <w:rsid w:val="002442B7"/>
    <w:rsid w:val="002560BB"/>
    <w:rsid w:val="002561C8"/>
    <w:rsid w:val="0026512B"/>
    <w:rsid w:val="0026542C"/>
    <w:rsid w:val="00271700"/>
    <w:rsid w:val="0028364A"/>
    <w:rsid w:val="00293610"/>
    <w:rsid w:val="00294190"/>
    <w:rsid w:val="0029772F"/>
    <w:rsid w:val="002A0041"/>
    <w:rsid w:val="002B0798"/>
    <w:rsid w:val="002B6401"/>
    <w:rsid w:val="002C649A"/>
    <w:rsid w:val="002D2FC0"/>
    <w:rsid w:val="002E1321"/>
    <w:rsid w:val="002F1222"/>
    <w:rsid w:val="00301346"/>
    <w:rsid w:val="0030264D"/>
    <w:rsid w:val="0030325F"/>
    <w:rsid w:val="0030381F"/>
    <w:rsid w:val="0031176D"/>
    <w:rsid w:val="00322263"/>
    <w:rsid w:val="003308C6"/>
    <w:rsid w:val="00335984"/>
    <w:rsid w:val="003409B8"/>
    <w:rsid w:val="00347B7E"/>
    <w:rsid w:val="003502E9"/>
    <w:rsid w:val="00350FFE"/>
    <w:rsid w:val="00351351"/>
    <w:rsid w:val="00360344"/>
    <w:rsid w:val="003613D2"/>
    <w:rsid w:val="0036173C"/>
    <w:rsid w:val="00362E9B"/>
    <w:rsid w:val="00371851"/>
    <w:rsid w:val="00371F01"/>
    <w:rsid w:val="003721AD"/>
    <w:rsid w:val="00384BAB"/>
    <w:rsid w:val="00387C56"/>
    <w:rsid w:val="00396F1B"/>
    <w:rsid w:val="003B56E5"/>
    <w:rsid w:val="003C063B"/>
    <w:rsid w:val="003C7946"/>
    <w:rsid w:val="003D37B2"/>
    <w:rsid w:val="003D3CAA"/>
    <w:rsid w:val="003D7611"/>
    <w:rsid w:val="003E7762"/>
    <w:rsid w:val="003F0178"/>
    <w:rsid w:val="003F2FA4"/>
    <w:rsid w:val="003F3B51"/>
    <w:rsid w:val="003F7DB7"/>
    <w:rsid w:val="0040221E"/>
    <w:rsid w:val="00420666"/>
    <w:rsid w:val="00423375"/>
    <w:rsid w:val="00426276"/>
    <w:rsid w:val="004300D4"/>
    <w:rsid w:val="004316F0"/>
    <w:rsid w:val="004554CB"/>
    <w:rsid w:val="00475C44"/>
    <w:rsid w:val="00476BC9"/>
    <w:rsid w:val="004775D2"/>
    <w:rsid w:val="00483E26"/>
    <w:rsid w:val="00484F55"/>
    <w:rsid w:val="00496BB4"/>
    <w:rsid w:val="004A0224"/>
    <w:rsid w:val="004A7ED9"/>
    <w:rsid w:val="004C35B5"/>
    <w:rsid w:val="004C73B6"/>
    <w:rsid w:val="004D0651"/>
    <w:rsid w:val="004D2FD8"/>
    <w:rsid w:val="004E5A7B"/>
    <w:rsid w:val="004F13A1"/>
    <w:rsid w:val="004F5C57"/>
    <w:rsid w:val="00501FF0"/>
    <w:rsid w:val="005108FD"/>
    <w:rsid w:val="00525E85"/>
    <w:rsid w:val="00526F72"/>
    <w:rsid w:val="00530C78"/>
    <w:rsid w:val="00535826"/>
    <w:rsid w:val="00536B4A"/>
    <w:rsid w:val="00540012"/>
    <w:rsid w:val="00540384"/>
    <w:rsid w:val="00543F1F"/>
    <w:rsid w:val="0056063C"/>
    <w:rsid w:val="00575CB0"/>
    <w:rsid w:val="00591F23"/>
    <w:rsid w:val="00593550"/>
    <w:rsid w:val="005B2018"/>
    <w:rsid w:val="005C0EA1"/>
    <w:rsid w:val="005C4176"/>
    <w:rsid w:val="005D2116"/>
    <w:rsid w:val="005D2717"/>
    <w:rsid w:val="005D3833"/>
    <w:rsid w:val="005D571C"/>
    <w:rsid w:val="005F3C51"/>
    <w:rsid w:val="005F62D0"/>
    <w:rsid w:val="006119FD"/>
    <w:rsid w:val="00622D13"/>
    <w:rsid w:val="006311FE"/>
    <w:rsid w:val="00633829"/>
    <w:rsid w:val="006408AC"/>
    <w:rsid w:val="0066519D"/>
    <w:rsid w:val="00670C3D"/>
    <w:rsid w:val="00672C5B"/>
    <w:rsid w:val="00677500"/>
    <w:rsid w:val="0068247E"/>
    <w:rsid w:val="00684176"/>
    <w:rsid w:val="006917B2"/>
    <w:rsid w:val="00694D46"/>
    <w:rsid w:val="006B0AB1"/>
    <w:rsid w:val="006B5A0E"/>
    <w:rsid w:val="006C2647"/>
    <w:rsid w:val="006C2F05"/>
    <w:rsid w:val="006E56FD"/>
    <w:rsid w:val="006E6880"/>
    <w:rsid w:val="00702D85"/>
    <w:rsid w:val="00711C72"/>
    <w:rsid w:val="0072102F"/>
    <w:rsid w:val="007264CC"/>
    <w:rsid w:val="0073450F"/>
    <w:rsid w:val="0075384B"/>
    <w:rsid w:val="00777E99"/>
    <w:rsid w:val="0078178B"/>
    <w:rsid w:val="00781971"/>
    <w:rsid w:val="00786A5F"/>
    <w:rsid w:val="00792A1B"/>
    <w:rsid w:val="007962C5"/>
    <w:rsid w:val="007B65DB"/>
    <w:rsid w:val="007B6BC9"/>
    <w:rsid w:val="007C0BDD"/>
    <w:rsid w:val="007C15AD"/>
    <w:rsid w:val="007C1656"/>
    <w:rsid w:val="007C75E0"/>
    <w:rsid w:val="007D228F"/>
    <w:rsid w:val="007D5FA2"/>
    <w:rsid w:val="007E3D5F"/>
    <w:rsid w:val="007E53F9"/>
    <w:rsid w:val="007E5741"/>
    <w:rsid w:val="0080341B"/>
    <w:rsid w:val="00806CE0"/>
    <w:rsid w:val="00811F58"/>
    <w:rsid w:val="0081610D"/>
    <w:rsid w:val="00822CBC"/>
    <w:rsid w:val="00824E39"/>
    <w:rsid w:val="008345FD"/>
    <w:rsid w:val="00853F9D"/>
    <w:rsid w:val="008552E8"/>
    <w:rsid w:val="0085667F"/>
    <w:rsid w:val="008617F3"/>
    <w:rsid w:val="008766DD"/>
    <w:rsid w:val="008808CB"/>
    <w:rsid w:val="00882B76"/>
    <w:rsid w:val="00884A55"/>
    <w:rsid w:val="008859E6"/>
    <w:rsid w:val="00887BD5"/>
    <w:rsid w:val="008A39B7"/>
    <w:rsid w:val="008B5A9D"/>
    <w:rsid w:val="008D33BC"/>
    <w:rsid w:val="008D4F38"/>
    <w:rsid w:val="008E40E2"/>
    <w:rsid w:val="008F198A"/>
    <w:rsid w:val="00920A51"/>
    <w:rsid w:val="00922542"/>
    <w:rsid w:val="0093582A"/>
    <w:rsid w:val="0094670B"/>
    <w:rsid w:val="00955876"/>
    <w:rsid w:val="00976745"/>
    <w:rsid w:val="00980A42"/>
    <w:rsid w:val="0098390D"/>
    <w:rsid w:val="009976B3"/>
    <w:rsid w:val="009A3792"/>
    <w:rsid w:val="009B0CF1"/>
    <w:rsid w:val="009B2F1F"/>
    <w:rsid w:val="009B422E"/>
    <w:rsid w:val="009B4D6F"/>
    <w:rsid w:val="009C0E86"/>
    <w:rsid w:val="009C359E"/>
    <w:rsid w:val="009D2938"/>
    <w:rsid w:val="009E6BB7"/>
    <w:rsid w:val="009E7483"/>
    <w:rsid w:val="009F1BCE"/>
    <w:rsid w:val="00A039CA"/>
    <w:rsid w:val="00A123B2"/>
    <w:rsid w:val="00A17C75"/>
    <w:rsid w:val="00A22409"/>
    <w:rsid w:val="00A234DF"/>
    <w:rsid w:val="00A26B02"/>
    <w:rsid w:val="00A424C8"/>
    <w:rsid w:val="00A47856"/>
    <w:rsid w:val="00A512C9"/>
    <w:rsid w:val="00A539E4"/>
    <w:rsid w:val="00A53A3D"/>
    <w:rsid w:val="00A5762A"/>
    <w:rsid w:val="00A57B88"/>
    <w:rsid w:val="00A62073"/>
    <w:rsid w:val="00A63E3C"/>
    <w:rsid w:val="00A6673C"/>
    <w:rsid w:val="00A66E09"/>
    <w:rsid w:val="00A75650"/>
    <w:rsid w:val="00A7693B"/>
    <w:rsid w:val="00A91F53"/>
    <w:rsid w:val="00AA24A4"/>
    <w:rsid w:val="00AA4E3B"/>
    <w:rsid w:val="00AA50B8"/>
    <w:rsid w:val="00AB29A9"/>
    <w:rsid w:val="00AB66A5"/>
    <w:rsid w:val="00AB7DF5"/>
    <w:rsid w:val="00AC7636"/>
    <w:rsid w:val="00AD1B8E"/>
    <w:rsid w:val="00AD31AC"/>
    <w:rsid w:val="00AD3FB8"/>
    <w:rsid w:val="00AE6600"/>
    <w:rsid w:val="00AE7D13"/>
    <w:rsid w:val="00AF0C3F"/>
    <w:rsid w:val="00AF4052"/>
    <w:rsid w:val="00AF7194"/>
    <w:rsid w:val="00B07102"/>
    <w:rsid w:val="00B1165D"/>
    <w:rsid w:val="00B148C1"/>
    <w:rsid w:val="00B25580"/>
    <w:rsid w:val="00B25A1C"/>
    <w:rsid w:val="00B277E4"/>
    <w:rsid w:val="00B3168E"/>
    <w:rsid w:val="00B33F5E"/>
    <w:rsid w:val="00B347AA"/>
    <w:rsid w:val="00B37BFF"/>
    <w:rsid w:val="00B44DC5"/>
    <w:rsid w:val="00B450B0"/>
    <w:rsid w:val="00B4772C"/>
    <w:rsid w:val="00B63280"/>
    <w:rsid w:val="00B70C0E"/>
    <w:rsid w:val="00B80DE8"/>
    <w:rsid w:val="00B90C14"/>
    <w:rsid w:val="00B96038"/>
    <w:rsid w:val="00B9691D"/>
    <w:rsid w:val="00BB2512"/>
    <w:rsid w:val="00BB56D3"/>
    <w:rsid w:val="00BC165B"/>
    <w:rsid w:val="00BC295A"/>
    <w:rsid w:val="00BC6222"/>
    <w:rsid w:val="00BD201F"/>
    <w:rsid w:val="00BD3371"/>
    <w:rsid w:val="00BD43E0"/>
    <w:rsid w:val="00BE41A9"/>
    <w:rsid w:val="00BF7D14"/>
    <w:rsid w:val="00C12AF0"/>
    <w:rsid w:val="00C13C29"/>
    <w:rsid w:val="00C17310"/>
    <w:rsid w:val="00C23B17"/>
    <w:rsid w:val="00C302E1"/>
    <w:rsid w:val="00C31083"/>
    <w:rsid w:val="00C3235B"/>
    <w:rsid w:val="00C333E8"/>
    <w:rsid w:val="00C34E40"/>
    <w:rsid w:val="00C36B04"/>
    <w:rsid w:val="00C4214C"/>
    <w:rsid w:val="00C42256"/>
    <w:rsid w:val="00C4278D"/>
    <w:rsid w:val="00C479F6"/>
    <w:rsid w:val="00C55B44"/>
    <w:rsid w:val="00C61312"/>
    <w:rsid w:val="00C720C8"/>
    <w:rsid w:val="00C75CCE"/>
    <w:rsid w:val="00C92434"/>
    <w:rsid w:val="00CA1354"/>
    <w:rsid w:val="00CA2387"/>
    <w:rsid w:val="00CA6C68"/>
    <w:rsid w:val="00CC7DE2"/>
    <w:rsid w:val="00CD7F25"/>
    <w:rsid w:val="00CF0A77"/>
    <w:rsid w:val="00CF6CFA"/>
    <w:rsid w:val="00CF7AAC"/>
    <w:rsid w:val="00D02614"/>
    <w:rsid w:val="00D10EF9"/>
    <w:rsid w:val="00D24893"/>
    <w:rsid w:val="00D25F48"/>
    <w:rsid w:val="00D43612"/>
    <w:rsid w:val="00D43C88"/>
    <w:rsid w:val="00D52CBF"/>
    <w:rsid w:val="00D5464B"/>
    <w:rsid w:val="00D576CA"/>
    <w:rsid w:val="00D66F04"/>
    <w:rsid w:val="00D75213"/>
    <w:rsid w:val="00D82E31"/>
    <w:rsid w:val="00D835EE"/>
    <w:rsid w:val="00D83D1B"/>
    <w:rsid w:val="00D979C6"/>
    <w:rsid w:val="00DA4AB8"/>
    <w:rsid w:val="00DB3C0F"/>
    <w:rsid w:val="00DB774F"/>
    <w:rsid w:val="00DC0120"/>
    <w:rsid w:val="00DC50E2"/>
    <w:rsid w:val="00DC54A0"/>
    <w:rsid w:val="00DC6C9C"/>
    <w:rsid w:val="00DD0624"/>
    <w:rsid w:val="00DD1BEE"/>
    <w:rsid w:val="00DE5A0E"/>
    <w:rsid w:val="00DF7327"/>
    <w:rsid w:val="00E076A3"/>
    <w:rsid w:val="00E11385"/>
    <w:rsid w:val="00E13CDE"/>
    <w:rsid w:val="00E160FB"/>
    <w:rsid w:val="00E2190B"/>
    <w:rsid w:val="00E2682A"/>
    <w:rsid w:val="00E27678"/>
    <w:rsid w:val="00E340A7"/>
    <w:rsid w:val="00E34208"/>
    <w:rsid w:val="00E37290"/>
    <w:rsid w:val="00E41C6F"/>
    <w:rsid w:val="00E43C2E"/>
    <w:rsid w:val="00E52467"/>
    <w:rsid w:val="00E52D98"/>
    <w:rsid w:val="00E54B1B"/>
    <w:rsid w:val="00E571E1"/>
    <w:rsid w:val="00E61935"/>
    <w:rsid w:val="00E62221"/>
    <w:rsid w:val="00E62923"/>
    <w:rsid w:val="00E64C97"/>
    <w:rsid w:val="00E656F6"/>
    <w:rsid w:val="00E67C46"/>
    <w:rsid w:val="00E730A5"/>
    <w:rsid w:val="00E811F3"/>
    <w:rsid w:val="00E85F91"/>
    <w:rsid w:val="00E92643"/>
    <w:rsid w:val="00E92A2A"/>
    <w:rsid w:val="00EA4DE3"/>
    <w:rsid w:val="00EB1E06"/>
    <w:rsid w:val="00EB4039"/>
    <w:rsid w:val="00EC33E4"/>
    <w:rsid w:val="00ED531E"/>
    <w:rsid w:val="00EE0ED9"/>
    <w:rsid w:val="00EE2E55"/>
    <w:rsid w:val="00F02006"/>
    <w:rsid w:val="00F0574A"/>
    <w:rsid w:val="00F12A62"/>
    <w:rsid w:val="00F15393"/>
    <w:rsid w:val="00F228B1"/>
    <w:rsid w:val="00F25BC8"/>
    <w:rsid w:val="00F30B06"/>
    <w:rsid w:val="00F33A99"/>
    <w:rsid w:val="00F35836"/>
    <w:rsid w:val="00F53B2B"/>
    <w:rsid w:val="00F53DB6"/>
    <w:rsid w:val="00F56D4C"/>
    <w:rsid w:val="00F658F3"/>
    <w:rsid w:val="00F8016B"/>
    <w:rsid w:val="00F804E1"/>
    <w:rsid w:val="00F87F88"/>
    <w:rsid w:val="00F90A9F"/>
    <w:rsid w:val="00F91DF6"/>
    <w:rsid w:val="00F962E3"/>
    <w:rsid w:val="00FA3F66"/>
    <w:rsid w:val="00FB3374"/>
    <w:rsid w:val="00FB67DE"/>
    <w:rsid w:val="00FD6CB9"/>
    <w:rsid w:val="00FE3081"/>
    <w:rsid w:val="00FE3E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02"/>
    <o:shapelayout v:ext="edit">
      <o:idmap v:ext="edit" data="2"/>
    </o:shapelayout>
  </w:shapeDefaults>
  <w:decimalSymbol w:val=","/>
  <w:listSeparator w:val=";"/>
  <w14:docId w14:val="0635545B"/>
  <w15:chartTrackingRefBased/>
  <w15:docId w15:val="{50D9686E-74A5-454E-8213-829852F43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1346"/>
    <w:pPr>
      <w:spacing w:before="120" w:after="120"/>
    </w:pPr>
    <w:rPr>
      <w:rFonts w:ascii="Arial" w:hAnsi="Arial"/>
      <w:snapToGrid w:val="0"/>
      <w:lang w:val="sv-SE" w:eastAsia="en-US"/>
    </w:rPr>
  </w:style>
  <w:style w:type="paragraph" w:styleId="Heading1">
    <w:name w:val="heading 1"/>
    <w:basedOn w:val="Normal"/>
    <w:next w:val="Normal"/>
    <w:qFormat/>
    <w:pPr>
      <w:keepNext/>
      <w:numPr>
        <w:numId w:val="2"/>
      </w:numPr>
      <w:tabs>
        <w:tab w:val="right" w:pos="567"/>
      </w:tabs>
      <w:spacing w:before="240" w:after="240"/>
      <w:jc w:val="both"/>
      <w:outlineLvl w:val="0"/>
    </w:pPr>
    <w:rPr>
      <w:b/>
      <w:lang w:val="fr-BE"/>
    </w:rPr>
  </w:style>
  <w:style w:type="paragraph" w:styleId="Heading2">
    <w:name w:val="heading 2"/>
    <w:basedOn w:val="Normal"/>
    <w:next w:val="Normal"/>
    <w:qFormat/>
    <w:pPr>
      <w:keepNext/>
      <w:outlineLvl w:val="1"/>
    </w:pPr>
    <w:rPr>
      <w:lang w:val="fr-BE"/>
    </w:rPr>
  </w:style>
  <w:style w:type="paragraph" w:styleId="Heading3">
    <w:name w:val="heading 3"/>
    <w:basedOn w:val="Normal"/>
    <w:next w:val="Normal"/>
    <w:qFormat/>
    <w:pPr>
      <w:keepNext/>
      <w:framePr w:hSpace="181" w:vSpace="181" w:wrap="auto" w:vAnchor="text" w:hAnchor="text" w:y="1"/>
      <w:outlineLvl w:val="2"/>
    </w:pPr>
    <w:rPr>
      <w:lang w:val="en-GB"/>
    </w:rPr>
  </w:style>
  <w:style w:type="paragraph" w:styleId="Heading4">
    <w:name w:val="heading 4"/>
    <w:basedOn w:val="Normal"/>
    <w:next w:val="Normal"/>
    <w:qFormat/>
    <w:pPr>
      <w:keepNext/>
      <w:numPr>
        <w:ilvl w:val="3"/>
        <w:numId w:val="2"/>
      </w:numPr>
      <w:spacing w:before="240" w:after="60"/>
      <w:outlineLvl w:val="3"/>
    </w:pPr>
    <w:rPr>
      <w:b/>
      <w:sz w:val="24"/>
    </w:rPr>
  </w:style>
  <w:style w:type="paragraph" w:styleId="Heading5">
    <w:name w:val="heading 5"/>
    <w:basedOn w:val="Normal"/>
    <w:next w:val="Normal"/>
    <w:qFormat/>
    <w:pPr>
      <w:numPr>
        <w:ilvl w:val="4"/>
        <w:numId w:val="2"/>
      </w:numPr>
      <w:spacing w:before="240" w:after="60"/>
      <w:outlineLvl w:val="4"/>
    </w:pPr>
    <w:rPr>
      <w:sz w:val="22"/>
    </w:rPr>
  </w:style>
  <w:style w:type="paragraph" w:styleId="Heading6">
    <w:name w:val="heading 6"/>
    <w:basedOn w:val="Normal"/>
    <w:next w:val="Normal"/>
    <w:qFormat/>
    <w:pPr>
      <w:numPr>
        <w:ilvl w:val="5"/>
        <w:numId w:val="2"/>
      </w:numPr>
      <w:tabs>
        <w:tab w:val="clear" w:pos="360"/>
        <w:tab w:val="num" w:pos="1152"/>
      </w:tabs>
      <w:spacing w:before="240" w:after="60"/>
      <w:ind w:left="1152" w:hanging="1152"/>
      <w:outlineLvl w:val="5"/>
    </w:pPr>
    <w:rPr>
      <w:i/>
      <w:sz w:val="22"/>
    </w:rPr>
  </w:style>
  <w:style w:type="paragraph" w:styleId="Heading7">
    <w:name w:val="heading 7"/>
    <w:basedOn w:val="Normal"/>
    <w:next w:val="Normal"/>
    <w:qFormat/>
    <w:pPr>
      <w:numPr>
        <w:ilvl w:val="6"/>
        <w:numId w:val="2"/>
      </w:numPr>
      <w:spacing w:before="240" w:after="60"/>
      <w:outlineLvl w:val="6"/>
    </w:pPr>
  </w:style>
  <w:style w:type="paragraph" w:styleId="Heading8">
    <w:name w:val="heading 8"/>
    <w:basedOn w:val="Normal"/>
    <w:next w:val="Normal"/>
    <w:qFormat/>
    <w:pPr>
      <w:numPr>
        <w:ilvl w:val="7"/>
        <w:numId w:val="2"/>
      </w:numPr>
      <w:spacing w:before="240" w:after="60"/>
      <w:outlineLvl w:val="7"/>
    </w:pPr>
    <w:rPr>
      <w:i/>
    </w:rPr>
  </w:style>
  <w:style w:type="paragraph" w:styleId="Heading9">
    <w:name w:val="heading 9"/>
    <w:basedOn w:val="Normal"/>
    <w:next w:val="Normal"/>
    <w:qFormat/>
    <w:pPr>
      <w:numPr>
        <w:ilvl w:val="8"/>
        <w:numId w:val="2"/>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28"/>
      <w:lang w:val="fr-BE"/>
    </w:rPr>
  </w:style>
  <w:style w:type="paragraph" w:styleId="Subtitle">
    <w:name w:val="Subtitle"/>
    <w:basedOn w:val="Normal"/>
    <w:qFormat/>
    <w:pPr>
      <w:jc w:val="center"/>
    </w:pPr>
    <w:rPr>
      <w:b/>
      <w:sz w:val="28"/>
      <w:lang w:val="fr-BE"/>
    </w:rPr>
  </w:style>
  <w:style w:type="paragraph" w:styleId="BodyTextIndent">
    <w:name w:val="Body Text Indent"/>
    <w:basedOn w:val="Normal"/>
    <w:pPr>
      <w:tabs>
        <w:tab w:val="num" w:pos="567"/>
      </w:tabs>
      <w:spacing w:before="0" w:after="0"/>
      <w:jc w:val="both"/>
    </w:pPr>
    <w:rPr>
      <w:rFonts w:ascii="Times New Roman" w:hAnsi="Times New Roman"/>
      <w:sz w:val="24"/>
    </w:rPr>
  </w:style>
  <w:style w:type="paragraph" w:styleId="BodyText">
    <w:name w:val="Body Text"/>
    <w:basedOn w:val="Normal"/>
  </w:style>
  <w:style w:type="paragraph" w:styleId="BodyTextIndent2">
    <w:name w:val="Body Text Indent 2"/>
    <w:basedOn w:val="Normal"/>
    <w:pPr>
      <w:tabs>
        <w:tab w:val="num" w:pos="567"/>
        <w:tab w:val="num" w:pos="2160"/>
      </w:tabs>
      <w:spacing w:after="240"/>
      <w:ind w:left="567" w:hanging="567"/>
      <w:jc w:val="both"/>
    </w:pPr>
    <w:rPr>
      <w:sz w:val="24"/>
      <w:u w:val="single"/>
    </w:rPr>
  </w:style>
  <w:style w:type="paragraph" w:styleId="BodyTextIndent3">
    <w:name w:val="Body Text Indent 3"/>
    <w:basedOn w:val="Normal"/>
    <w:pPr>
      <w:tabs>
        <w:tab w:val="left" w:pos="1276"/>
      </w:tabs>
      <w:ind w:left="1276" w:hanging="425"/>
      <w:jc w:val="both"/>
    </w:pPr>
    <w:rPr>
      <w:sz w:val="24"/>
    </w:rPr>
  </w:style>
  <w:style w:type="paragraph" w:customStyle="1" w:styleId="Text3">
    <w:name w:val="Text 3"/>
    <w:basedOn w:val="Normal"/>
    <w:pPr>
      <w:tabs>
        <w:tab w:val="left" w:pos="2302"/>
      </w:tabs>
      <w:spacing w:after="240"/>
      <w:ind w:left="1202"/>
      <w:jc w:val="both"/>
    </w:pPr>
    <w:rPr>
      <w:sz w:val="24"/>
      <w:lang w:val="en-G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line="240" w:lineRule="exact"/>
      <w:jc w:val="both"/>
    </w:pPr>
    <w:rPr>
      <w:b/>
      <w:sz w:val="24"/>
      <w:lang w:val="en-GB"/>
    </w:rPr>
  </w:style>
  <w:style w:type="character" w:styleId="Hyperlink">
    <w:name w:val="Hyperlink"/>
    <w:rPr>
      <w:color w:val="0000FF"/>
      <w:u w:val="single"/>
    </w:rPr>
  </w:style>
  <w:style w:type="paragraph" w:styleId="FootnoteText">
    <w:name w:val="footnote text"/>
    <w:basedOn w:val="Normal"/>
    <w:semiHidden/>
    <w:rPr>
      <w:lang w:val="fr-FR"/>
    </w:rPr>
  </w:style>
  <w:style w:type="character" w:styleId="FootnoteReference">
    <w:name w:val="footnote reference"/>
    <w:semiHidden/>
    <w:rPr>
      <w:vertAlign w:val="superscript"/>
    </w:rPr>
  </w:style>
  <w:style w:type="paragraph" w:styleId="DocumentMap">
    <w:name w:val="Document Map"/>
    <w:basedOn w:val="Normal"/>
    <w:semiHidden/>
    <w:pPr>
      <w:shd w:val="clear" w:color="auto" w:fill="000080"/>
    </w:pPr>
    <w:rPr>
      <w:sz w:val="24"/>
      <w:lang w:val="fr-FR"/>
    </w:rPr>
  </w:style>
  <w:style w:type="paragraph" w:customStyle="1" w:styleId="bulletsub">
    <w:name w:val="bullet_sub"/>
    <w:basedOn w:val="Normal"/>
    <w:pPr>
      <w:tabs>
        <w:tab w:val="left" w:pos="-1440"/>
        <w:tab w:val="left" w:pos="-720"/>
        <w:tab w:val="left" w:pos="567"/>
        <w:tab w:val="left" w:pos="720"/>
        <w:tab w:val="left" w:pos="1080"/>
        <w:tab w:val="left" w:pos="1440"/>
        <w:tab w:val="left" w:pos="1800"/>
        <w:tab w:val="left" w:pos="2520"/>
        <w:tab w:val="left" w:pos="2880"/>
        <w:tab w:val="left" w:pos="3240"/>
        <w:tab w:val="left" w:pos="3600"/>
        <w:tab w:val="left" w:pos="4320"/>
        <w:tab w:val="left" w:pos="5040"/>
        <w:tab w:val="left" w:pos="5760"/>
        <w:tab w:val="left" w:pos="6480"/>
        <w:tab w:val="left" w:pos="7200"/>
        <w:tab w:val="left" w:pos="7920"/>
      </w:tabs>
      <w:spacing w:before="240"/>
      <w:ind w:left="2912" w:hanging="360"/>
      <w:jc w:val="both"/>
    </w:pPr>
    <w:rPr>
      <w:sz w:val="22"/>
      <w:lang w:val="en-GB"/>
    </w:rPr>
  </w:style>
  <w:style w:type="paragraph" w:customStyle="1" w:styleId="SubTitle1">
    <w:name w:val="SubTitle 1"/>
    <w:basedOn w:val="Normal"/>
    <w:next w:val="SubTitle2"/>
    <w:pPr>
      <w:spacing w:after="240"/>
      <w:jc w:val="center"/>
    </w:pPr>
    <w:rPr>
      <w:b/>
      <w:sz w:val="40"/>
      <w:lang w:val="en-GB"/>
    </w:rPr>
  </w:style>
  <w:style w:type="paragraph" w:customStyle="1" w:styleId="SubTitle2">
    <w:name w:val="SubTitle 2"/>
    <w:basedOn w:val="Normal"/>
    <w:pPr>
      <w:spacing w:after="240"/>
      <w:jc w:val="center"/>
    </w:pPr>
    <w:rPr>
      <w:b/>
      <w:sz w:val="32"/>
      <w:lang w:val="en-GB"/>
    </w:rPr>
  </w:style>
  <w:style w:type="paragraph" w:customStyle="1" w:styleId="Annexetitle">
    <w:name w:val="Annexe_title"/>
    <w:basedOn w:val="Heading1"/>
    <w:next w:val="Normal"/>
    <w:autoRedefine/>
    <w:pPr>
      <w:keepNext w:val="0"/>
      <w:pageBreakBefore/>
      <w:numPr>
        <w:numId w:val="0"/>
      </w:numPr>
      <w:tabs>
        <w:tab w:val="left" w:pos="567"/>
        <w:tab w:val="left" w:pos="2552"/>
        <w:tab w:val="left" w:pos="7938"/>
        <w:tab w:val="left" w:pos="9072"/>
      </w:tabs>
      <w:spacing w:before="0" w:after="0"/>
      <w:jc w:val="left"/>
      <w:outlineLvl w:val="9"/>
    </w:pPr>
    <w:rPr>
      <w:caps/>
      <w:sz w:val="28"/>
      <w:lang w:val="en-GB"/>
    </w:rPr>
  </w:style>
  <w:style w:type="paragraph" w:customStyle="1" w:styleId="Style1">
    <w:name w:val="Style1"/>
    <w:basedOn w:val="Normal"/>
    <w:pPr>
      <w:keepNext/>
      <w:widowControl w:val="0"/>
      <w:tabs>
        <w:tab w:val="num" w:pos="992"/>
      </w:tabs>
      <w:ind w:left="992" w:hanging="992"/>
    </w:pPr>
    <w:rPr>
      <w:b/>
      <w:sz w:val="18"/>
      <w:lang w:val="fr-FR"/>
    </w:rPr>
  </w:style>
  <w:style w:type="paragraph" w:customStyle="1" w:styleId="titlefront">
    <w:name w:val="title_front"/>
    <w:basedOn w:val="Normal"/>
    <w:pPr>
      <w:spacing w:before="240"/>
      <w:ind w:left="1701"/>
      <w:jc w:val="right"/>
    </w:pPr>
    <w:rPr>
      <w:rFonts w:ascii="Optima" w:hAnsi="Optima"/>
      <w:b/>
      <w:sz w:val="28"/>
      <w:lang w:val="en-GB"/>
    </w:rPr>
  </w:style>
  <w:style w:type="paragraph" w:styleId="TOC1">
    <w:name w:val="toc 1"/>
    <w:basedOn w:val="Normal"/>
    <w:next w:val="Normal"/>
    <w:autoRedefine/>
    <w:semiHidden/>
    <w:pPr>
      <w:tabs>
        <w:tab w:val="left" w:pos="567"/>
        <w:tab w:val="left" w:pos="600"/>
        <w:tab w:val="left" w:pos="851"/>
        <w:tab w:val="left" w:pos="1200"/>
        <w:tab w:val="left" w:pos="1418"/>
        <w:tab w:val="left" w:pos="1985"/>
        <w:tab w:val="right" w:leader="dot" w:pos="8777"/>
      </w:tabs>
      <w:spacing w:before="60" w:after="60"/>
      <w:ind w:left="567" w:hanging="567"/>
    </w:pPr>
    <w:rPr>
      <w:b/>
      <w:i/>
      <w:caps/>
      <w:noProof/>
    </w:rPr>
  </w:style>
  <w:style w:type="paragraph" w:styleId="TOC2">
    <w:name w:val="toc 2"/>
    <w:basedOn w:val="Normal"/>
    <w:next w:val="Normal"/>
    <w:autoRedefine/>
    <w:semiHidden/>
    <w:pPr>
      <w:spacing w:before="0" w:after="0"/>
      <w:ind w:left="200"/>
    </w:pPr>
    <w:rPr>
      <w:rFonts w:ascii="Times New Roman" w:hAnsi="Times New Roman"/>
      <w:smallCaps/>
    </w:rPr>
  </w:style>
  <w:style w:type="character" w:styleId="Strong">
    <w:name w:val="Strong"/>
    <w:qFormat/>
    <w:rPr>
      <w:b/>
    </w:rPr>
  </w:style>
  <w:style w:type="paragraph" w:customStyle="1" w:styleId="Blockquote">
    <w:name w:val="Blockquote"/>
    <w:basedOn w:val="Normal"/>
    <w:pPr>
      <w:widowControl w:val="0"/>
      <w:spacing w:before="100" w:after="100"/>
      <w:ind w:left="360" w:right="360"/>
    </w:pPr>
    <w:rPr>
      <w:sz w:val="24"/>
      <w:lang w:val="en-US"/>
    </w:rPr>
  </w:style>
  <w:style w:type="paragraph" w:styleId="TOC3">
    <w:name w:val="toc 3"/>
    <w:basedOn w:val="Normal"/>
    <w:next w:val="Normal"/>
    <w:autoRedefine/>
    <w:semiHidden/>
    <w:pPr>
      <w:spacing w:before="0" w:after="0"/>
      <w:ind w:left="400"/>
    </w:pPr>
    <w:rPr>
      <w:rFonts w:ascii="Times New Roman" w:hAnsi="Times New Roman"/>
      <w:i/>
    </w:rPr>
  </w:style>
  <w:style w:type="paragraph" w:styleId="TOC4">
    <w:name w:val="toc 4"/>
    <w:basedOn w:val="Normal"/>
    <w:next w:val="Normal"/>
    <w:autoRedefine/>
    <w:semiHidden/>
    <w:pPr>
      <w:spacing w:before="0" w:after="0"/>
      <w:ind w:left="600"/>
    </w:pPr>
    <w:rPr>
      <w:rFonts w:ascii="Times New Roman" w:hAnsi="Times New Roman"/>
      <w:sz w:val="18"/>
    </w:rPr>
  </w:style>
  <w:style w:type="paragraph" w:styleId="TOC5">
    <w:name w:val="toc 5"/>
    <w:basedOn w:val="Normal"/>
    <w:next w:val="Normal"/>
    <w:autoRedefine/>
    <w:semiHidden/>
    <w:pPr>
      <w:spacing w:before="0" w:after="0"/>
      <w:ind w:left="800"/>
    </w:pPr>
    <w:rPr>
      <w:rFonts w:ascii="Times New Roman" w:hAnsi="Times New Roman"/>
      <w:sz w:val="18"/>
    </w:rPr>
  </w:style>
  <w:style w:type="paragraph" w:styleId="TOC6">
    <w:name w:val="toc 6"/>
    <w:basedOn w:val="Normal"/>
    <w:next w:val="Normal"/>
    <w:autoRedefine/>
    <w:semiHidden/>
    <w:pPr>
      <w:spacing w:before="0" w:after="0"/>
      <w:ind w:left="1000"/>
    </w:pPr>
    <w:rPr>
      <w:rFonts w:ascii="Times New Roman" w:hAnsi="Times New Roman"/>
      <w:sz w:val="18"/>
    </w:rPr>
  </w:style>
  <w:style w:type="paragraph" w:styleId="TOC7">
    <w:name w:val="toc 7"/>
    <w:basedOn w:val="Normal"/>
    <w:next w:val="Normal"/>
    <w:autoRedefine/>
    <w:semiHidden/>
    <w:pPr>
      <w:spacing w:before="0" w:after="0"/>
      <w:ind w:left="1200"/>
    </w:pPr>
    <w:rPr>
      <w:rFonts w:ascii="Times New Roman" w:hAnsi="Times New Roman"/>
      <w:sz w:val="18"/>
    </w:rPr>
  </w:style>
  <w:style w:type="paragraph" w:styleId="TOC8">
    <w:name w:val="toc 8"/>
    <w:basedOn w:val="Normal"/>
    <w:next w:val="Normal"/>
    <w:autoRedefine/>
    <w:semiHidden/>
    <w:pPr>
      <w:spacing w:before="0" w:after="0"/>
      <w:ind w:left="1400"/>
    </w:pPr>
    <w:rPr>
      <w:rFonts w:ascii="Times New Roman" w:hAnsi="Times New Roman"/>
      <w:sz w:val="18"/>
    </w:rPr>
  </w:style>
  <w:style w:type="paragraph" w:styleId="TOC9">
    <w:name w:val="toc 9"/>
    <w:basedOn w:val="Normal"/>
    <w:next w:val="Normal"/>
    <w:autoRedefine/>
    <w:semiHidden/>
    <w:pPr>
      <w:spacing w:before="0" w:after="0"/>
      <w:ind w:left="1600"/>
    </w:pPr>
    <w:rPr>
      <w:rFonts w:ascii="Times New Roman" w:hAnsi="Times New Roman"/>
      <w:sz w:val="18"/>
    </w:rPr>
  </w:style>
  <w:style w:type="character" w:styleId="FollowedHyperlink">
    <w:name w:val="FollowedHyperlink"/>
    <w:rPr>
      <w:color w:val="800080"/>
      <w:u w:val="single"/>
    </w:rPr>
  </w:style>
  <w:style w:type="paragraph" w:customStyle="1" w:styleId="Style2">
    <w:name w:val="Style2"/>
    <w:basedOn w:val="Style1"/>
    <w:pPr>
      <w:tabs>
        <w:tab w:val="clear" w:pos="992"/>
        <w:tab w:val="num" w:pos="2091"/>
      </w:tabs>
      <w:ind w:left="2977"/>
      <w:jc w:val="both"/>
    </w:pPr>
  </w:style>
  <w:style w:type="paragraph" w:customStyle="1" w:styleId="text">
    <w:name w:val="text"/>
    <w:pPr>
      <w:widowControl w:val="0"/>
      <w:spacing w:before="240" w:line="240" w:lineRule="exact"/>
      <w:jc w:val="both"/>
    </w:pPr>
    <w:rPr>
      <w:rFonts w:ascii="Arial" w:hAnsi="Arial"/>
      <w:snapToGrid w:val="0"/>
      <w:sz w:val="24"/>
      <w:lang w:val="cs-CZ" w:eastAsia="en-US"/>
    </w:rPr>
  </w:style>
  <w:style w:type="paragraph" w:customStyle="1" w:styleId="Section">
    <w:name w:val="Section"/>
    <w:basedOn w:val="Normal"/>
    <w:pPr>
      <w:widowControl w:val="0"/>
      <w:spacing w:before="0" w:after="0" w:line="360" w:lineRule="exact"/>
      <w:jc w:val="center"/>
    </w:pPr>
    <w:rPr>
      <w:b/>
      <w:sz w:val="32"/>
      <w:lang w:val="cs-CZ"/>
    </w:rPr>
  </w:style>
  <w:style w:type="paragraph" w:customStyle="1" w:styleId="ManualNumPar1">
    <w:name w:val="Manual NumPar 1"/>
    <w:basedOn w:val="Normal"/>
    <w:next w:val="Normal"/>
    <w:pPr>
      <w:ind w:left="851" w:hanging="851"/>
      <w:jc w:val="both"/>
    </w:pPr>
    <w:rPr>
      <w:rFonts w:ascii="Times New Roman" w:hAnsi="Times New Roman"/>
      <w:sz w:val="24"/>
      <w:lang w:val="fr-FR"/>
    </w:rPr>
  </w:style>
  <w:style w:type="table" w:styleId="TableGrid">
    <w:name w:val="Table Grid"/>
    <w:basedOn w:val="TableNormal"/>
    <w:rsid w:val="00F90A9F"/>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rsid w:val="00AE7D13"/>
    <w:pPr>
      <w:tabs>
        <w:tab w:val="num" w:pos="567"/>
      </w:tabs>
      <w:spacing w:before="0" w:after="0"/>
      <w:jc w:val="both"/>
    </w:pPr>
    <w:rPr>
      <w:rFonts w:ascii="Times New Roman" w:hAnsi="Times New Roman"/>
      <w:snapToGrid/>
      <w:sz w:val="24"/>
      <w:lang w:eastAsia="en-GB"/>
    </w:rPr>
  </w:style>
  <w:style w:type="paragraph" w:customStyle="1" w:styleId="oddl-nadpis">
    <w:name w:val="oddíl-nadpis"/>
    <w:basedOn w:val="Normal"/>
    <w:rsid w:val="000417E2"/>
    <w:pPr>
      <w:keepNext/>
      <w:widowControl w:val="0"/>
      <w:tabs>
        <w:tab w:val="left" w:pos="567"/>
      </w:tabs>
      <w:spacing w:before="240" w:after="0" w:line="240" w:lineRule="exact"/>
    </w:pPr>
    <w:rPr>
      <w:b/>
      <w:sz w:val="24"/>
      <w:lang w:val="cs-CZ"/>
    </w:rPr>
  </w:style>
  <w:style w:type="paragraph" w:styleId="BalloonText">
    <w:name w:val="Balloon Text"/>
    <w:basedOn w:val="Normal"/>
    <w:semiHidden/>
    <w:rsid w:val="00B25580"/>
    <w:rPr>
      <w:rFonts w:ascii="Tahoma" w:hAnsi="Tahoma" w:cs="Tahoma"/>
      <w:sz w:val="16"/>
      <w:szCs w:val="16"/>
    </w:rPr>
  </w:style>
  <w:style w:type="character" w:styleId="CommentReference">
    <w:name w:val="annotation reference"/>
    <w:rsid w:val="00CF7AAC"/>
    <w:rPr>
      <w:sz w:val="16"/>
      <w:szCs w:val="16"/>
    </w:rPr>
  </w:style>
  <w:style w:type="paragraph" w:styleId="CommentText">
    <w:name w:val="annotation text"/>
    <w:basedOn w:val="Normal"/>
    <w:link w:val="CommentTextChar"/>
    <w:rsid w:val="00CF7AAC"/>
  </w:style>
  <w:style w:type="character" w:customStyle="1" w:styleId="CommentTextChar">
    <w:name w:val="Comment Text Char"/>
    <w:link w:val="CommentText"/>
    <w:rsid w:val="00CF7AAC"/>
    <w:rPr>
      <w:rFonts w:ascii="Arial" w:hAnsi="Arial"/>
      <w:snapToGrid w:val="0"/>
      <w:lang w:val="sv-SE" w:eastAsia="en-US"/>
    </w:rPr>
  </w:style>
  <w:style w:type="paragraph" w:styleId="CommentSubject">
    <w:name w:val="annotation subject"/>
    <w:basedOn w:val="CommentText"/>
    <w:next w:val="CommentText"/>
    <w:link w:val="CommentSubjectChar"/>
    <w:rsid w:val="00CF7AAC"/>
    <w:rPr>
      <w:b/>
      <w:bCs/>
    </w:rPr>
  </w:style>
  <w:style w:type="character" w:customStyle="1" w:styleId="CommentSubjectChar">
    <w:name w:val="Comment Subject Char"/>
    <w:link w:val="CommentSubject"/>
    <w:rsid w:val="00CF7AAC"/>
    <w:rPr>
      <w:rFonts w:ascii="Arial" w:hAnsi="Arial"/>
      <w:b/>
      <w:bCs/>
      <w:snapToGrid w:val="0"/>
      <w:lang w:val="sv-SE" w:eastAsia="en-US"/>
    </w:rPr>
  </w:style>
  <w:style w:type="paragraph" w:styleId="Revision">
    <w:name w:val="Revision"/>
    <w:hidden/>
    <w:uiPriority w:val="99"/>
    <w:semiHidden/>
    <w:rsid w:val="00EA4DE3"/>
    <w:rPr>
      <w:rFonts w:ascii="Arial" w:hAnsi="Arial"/>
      <w:snapToGrid w:val="0"/>
      <w:lang w:val="sv-S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7621717">
      <w:bodyDiv w:val="1"/>
      <w:marLeft w:val="0"/>
      <w:marRight w:val="0"/>
      <w:marTop w:val="0"/>
      <w:marBottom w:val="0"/>
      <w:divBdr>
        <w:top w:val="none" w:sz="0" w:space="0" w:color="auto"/>
        <w:left w:val="none" w:sz="0" w:space="0" w:color="auto"/>
        <w:bottom w:val="none" w:sz="0" w:space="0" w:color="auto"/>
        <w:right w:val="none" w:sz="0" w:space="0" w:color="auto"/>
      </w:divBdr>
    </w:div>
    <w:div w:id="1535968073">
      <w:bodyDiv w:val="1"/>
      <w:marLeft w:val="0"/>
      <w:marRight w:val="0"/>
      <w:marTop w:val="0"/>
      <w:marBottom w:val="0"/>
      <w:divBdr>
        <w:top w:val="none" w:sz="0" w:space="0" w:color="auto"/>
        <w:left w:val="none" w:sz="0" w:space="0" w:color="auto"/>
        <w:bottom w:val="none" w:sz="0" w:space="0" w:color="auto"/>
        <w:right w:val="none" w:sz="0" w:space="0" w:color="auto"/>
      </w:divBdr>
    </w:div>
    <w:div w:id="207916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image" Target="https://encrypted-tbn0.gstatic.com/images?q=tbn:ANd9GcR2sXCX4YSYxpHih7nbtLSCGneP3o9F4Qp_-g&amp;usqp=CAU" TargetMode="External"/><Relationship Id="rId3" Type="http://schemas.openxmlformats.org/officeDocument/2006/relationships/customXml" Target="../customXml/item3.xml"/><Relationship Id="rId21" Type="http://schemas.openxmlformats.org/officeDocument/2006/relationships/image" Target="media/image10.jpe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6.png"/><Relationship Id="rId25" Type="http://schemas.openxmlformats.org/officeDocument/2006/relationships/image" Target="media/image13.png"/><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https://image.made-in-china.com/2f0j00ByVEcADnlWzo/Fress-Sample-Stationery-Epress-Oval-30X45mm-Plastic-Rubber-Stamp-Office-Use-Self-Inking-Type-Rubber-Self-Ink-Stamp.jpg" TargetMode="External"/><Relationship Id="rId20" Type="http://schemas.openxmlformats.org/officeDocument/2006/relationships/image" Target="media/image9.jpeg"/><Relationship Id="rId29" Type="http://schemas.openxmlformats.org/officeDocument/2006/relationships/image" Target="https://encrypted-tbn0.gstatic.com/images?q=tbn:ANd9GcTRWGlAgc3e38jD5sECWFt4Lq9Xqq9Wrz_Ieg&amp;usqp=C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2.jpeg"/><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1.jpeg"/><Relationship Id="rId28" Type="http://schemas.openxmlformats.org/officeDocument/2006/relationships/image" Target="media/image15.jpe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8.jpeg"/><Relationship Id="rId31" Type="http://schemas.openxmlformats.org/officeDocument/2006/relationships/image" Target="media/image17.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https://encrypted-tbn0.gstatic.com/images?q=tbn:ANd9GcSdstWnFLcN5FWFoVJdxb7-DUyHFaafTFuAEg&amp;usqp=CAU" TargetMode="External"/><Relationship Id="rId27" Type="http://schemas.openxmlformats.org/officeDocument/2006/relationships/image" Target="media/image14.jpeg"/><Relationship Id="rId30" Type="http://schemas.openxmlformats.org/officeDocument/2006/relationships/image" Target="media/image16.jpeg"/><Relationship Id="rId35" Type="http://schemas.microsoft.com/office/2011/relationships/people" Target="people.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d48253c5-7fcb-4b52-ac74-3b9a92a2a410" xsi:nil="true"/>
    <lcf76f155ced4ddcb4097134ff3c332f xmlns="804528f6-5513-46e3-97d9-65602c42c2b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63F361B0F3B3914AB9C8B939AE71000C" ma:contentTypeVersion="16" ma:contentTypeDescription="Creare un nuovo documento." ma:contentTypeScope="" ma:versionID="3c9132f9e3256a9563941731f0cff81f">
  <xsd:schema xmlns:xsd="http://www.w3.org/2001/XMLSchema" xmlns:xs="http://www.w3.org/2001/XMLSchema" xmlns:p="http://schemas.microsoft.com/office/2006/metadata/properties" xmlns:ns2="804528f6-5513-46e3-97d9-65602c42c2b7" xmlns:ns3="d48253c5-7fcb-4b52-ac74-3b9a92a2a410" targetNamespace="http://schemas.microsoft.com/office/2006/metadata/properties" ma:root="true" ma:fieldsID="73c650e1deb81035566bc83548c05191" ns2:_="" ns3:_="">
    <xsd:import namespace="804528f6-5513-46e3-97d9-65602c42c2b7"/>
    <xsd:import namespace="d48253c5-7fcb-4b52-ac74-3b9a92a2a410"/>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4528f6-5513-46e3-97d9-65602c42c2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Tag immagine" ma:readOnly="false" ma:fieldId="{5cf76f15-5ced-4ddc-b409-7134ff3c332f}" ma:taxonomyMulti="true" ma:sspId="4b39e7e4-e8ad-4023-b7e0-8cc8f87cc07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8253c5-7fcb-4b52-ac74-3b9a92a2a410" elementFormDefault="qualified">
    <xsd:import namespace="http://schemas.microsoft.com/office/2006/documentManagement/types"/>
    <xsd:import namespace="http://schemas.microsoft.com/office/infopath/2007/PartnerControls"/>
    <xsd:element name="SharedWithUsers" ma:index="15"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Condiviso con dettagli" ma:internalName="SharedWithDetails" ma:readOnly="true">
      <xsd:simpleType>
        <xsd:restriction base="dms:Note">
          <xsd:maxLength value="255"/>
        </xsd:restriction>
      </xsd:simpleType>
    </xsd:element>
    <xsd:element name="TaxCatchAll" ma:index="22" nillable="true" ma:displayName="Taxonomy Catch All Column" ma:hidden="true" ma:list="{c05fc254-fdd5-4cbf-a33e-3b58a73cd286}" ma:internalName="TaxCatchAll" ma:showField="CatchAllData" ma:web="d48253c5-7fcb-4b52-ac74-3b9a92a2a4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501B31-6E80-4126-8867-C640DC9F5F3C}">
  <ds:schemaRefs>
    <ds:schemaRef ds:uri="http://schemas.openxmlformats.org/officeDocument/2006/bibliography"/>
  </ds:schemaRefs>
</ds:datastoreItem>
</file>

<file path=customXml/itemProps2.xml><?xml version="1.0" encoding="utf-8"?>
<ds:datastoreItem xmlns:ds="http://schemas.openxmlformats.org/officeDocument/2006/customXml" ds:itemID="{1829F87C-0AAE-4253-8FF9-2BE03FB8A5DF}">
  <ds:schemaRefs>
    <ds:schemaRef ds:uri="http://schemas.microsoft.com/office/2006/metadata/properties"/>
    <ds:schemaRef ds:uri="http://schemas.microsoft.com/office/infopath/2007/PartnerControls"/>
    <ds:schemaRef ds:uri="d48253c5-7fcb-4b52-ac74-3b9a92a2a410"/>
    <ds:schemaRef ds:uri="804528f6-5513-46e3-97d9-65602c42c2b7"/>
  </ds:schemaRefs>
</ds:datastoreItem>
</file>

<file path=customXml/itemProps3.xml><?xml version="1.0" encoding="utf-8"?>
<ds:datastoreItem xmlns:ds="http://schemas.openxmlformats.org/officeDocument/2006/customXml" ds:itemID="{FFF76283-C0D6-4E01-8643-33B68EEF044A}">
  <ds:schemaRefs>
    <ds:schemaRef ds:uri="http://schemas.microsoft.com/sharepoint/v3/contenttype/forms"/>
  </ds:schemaRefs>
</ds:datastoreItem>
</file>

<file path=customXml/itemProps4.xml><?xml version="1.0" encoding="utf-8"?>
<ds:datastoreItem xmlns:ds="http://schemas.openxmlformats.org/officeDocument/2006/customXml" ds:itemID="{AB0660B7-2A5F-439A-ACCE-A1FC280BA6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4528f6-5513-46e3-97d9-65602c42c2b7"/>
    <ds:schemaRef ds:uri="d48253c5-7fcb-4b52-ac74-3b9a92a2a4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852</Words>
  <Characters>4860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INSTRUCTIONS TO TENDERERS</vt:lpstr>
    </vt:vector>
  </TitlesOfParts>
  <Company>European Commission</Company>
  <LinksUpToDate>false</LinksUpToDate>
  <CharactersWithSpaces>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TO TENDERERS</dc:title>
  <dc:subject/>
  <dc:creator>ENGSTROM</dc:creator>
  <cp:keywords/>
  <cp:lastModifiedBy>Maria Luisa Pisanelli</cp:lastModifiedBy>
  <cp:revision>88</cp:revision>
  <cp:lastPrinted>2012-09-24T10:13:00Z</cp:lastPrinted>
  <dcterms:created xsi:type="dcterms:W3CDTF">2018-12-18T11:40:00Z</dcterms:created>
  <dcterms:modified xsi:type="dcterms:W3CDTF">2023-06-15T08:22:00Z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476927691</vt:i4>
  </property>
  <property fmtid="{D5CDD505-2E9C-101B-9397-08002B2CF9AE}" pid="3" name="_EmailSubject">
    <vt:lpwstr>Annexes fournitures</vt:lpwstr>
  </property>
  <property fmtid="{D5CDD505-2E9C-101B-9397-08002B2CF9AE}" pid="4" name="_AuthorEmail">
    <vt:lpwstr>Ana-Elena.PALLARES@cec.eu.int</vt:lpwstr>
  </property>
  <property fmtid="{D5CDD505-2E9C-101B-9397-08002B2CF9AE}" pid="5" name="_AuthorEmailDisplayName">
    <vt:lpwstr>PALLARES Ana Elena (AIDCO)</vt:lpwstr>
  </property>
  <property fmtid="{D5CDD505-2E9C-101B-9397-08002B2CF9AE}" pid="6" name="_ReviewingToolsShownOnce">
    <vt:lpwstr/>
  </property>
  <property fmtid="{D5CDD505-2E9C-101B-9397-08002B2CF9AE}" pid="7" name="ContentTypeId">
    <vt:lpwstr>0x01010063F361B0F3B3914AB9C8B939AE71000C</vt:lpwstr>
  </property>
</Properties>
</file>